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82FE3C" w14:textId="77777777" w:rsidR="003A41C5" w:rsidRPr="00C575D7" w:rsidRDefault="001B66AA" w:rsidP="001B66AA">
      <w:pPr>
        <w:jc w:val="both"/>
        <w:rPr>
          <w:i/>
          <w:sz w:val="24"/>
          <w:szCs w:val="24"/>
        </w:rPr>
      </w:pPr>
      <w:r w:rsidRPr="00C575D7">
        <w:rPr>
          <w:b/>
          <w:sz w:val="24"/>
          <w:szCs w:val="24"/>
        </w:rPr>
        <w:t>Приложение № 5 към чл. 4, ал. 1</w:t>
      </w:r>
      <w:r w:rsidRPr="00C575D7">
        <w:rPr>
          <w:sz w:val="24"/>
          <w:szCs w:val="24"/>
        </w:rPr>
        <w:t xml:space="preserve"> от </w:t>
      </w:r>
      <w:r w:rsidRPr="00C575D7">
        <w:rPr>
          <w:i/>
          <w:sz w:val="24"/>
          <w:szCs w:val="24"/>
        </w:rPr>
        <w:t>Наредбата за условията и реда за извършване на оценка на въздействието върху околната среда</w:t>
      </w:r>
    </w:p>
    <w:p w14:paraId="6B6032FD" w14:textId="77777777" w:rsidR="00CE0D8B" w:rsidRPr="00C575D7" w:rsidRDefault="00CE0D8B" w:rsidP="001B66AA">
      <w:pPr>
        <w:jc w:val="both"/>
        <w:rPr>
          <w:sz w:val="24"/>
          <w:szCs w:val="24"/>
        </w:rPr>
      </w:pPr>
    </w:p>
    <w:tbl>
      <w:tblPr>
        <w:tblW w:w="0" w:type="auto"/>
        <w:tblCellMar>
          <w:left w:w="0" w:type="dxa"/>
          <w:right w:w="0" w:type="dxa"/>
        </w:tblCellMar>
        <w:tblLook w:val="04A0" w:firstRow="1" w:lastRow="0" w:firstColumn="1" w:lastColumn="0" w:noHBand="0" w:noVBand="1"/>
      </w:tblPr>
      <w:tblGrid>
        <w:gridCol w:w="10086"/>
      </w:tblGrid>
      <w:tr w:rsidR="00BE0BB5" w:rsidRPr="00C575D7" w14:paraId="22247779" w14:textId="77777777" w:rsidTr="00176139">
        <w:tc>
          <w:tcPr>
            <w:tcW w:w="10120" w:type="dxa"/>
            <w:tcMar>
              <w:top w:w="0" w:type="dxa"/>
              <w:left w:w="108" w:type="dxa"/>
              <w:bottom w:w="0" w:type="dxa"/>
              <w:right w:w="108" w:type="dxa"/>
            </w:tcMar>
            <w:vAlign w:val="center"/>
            <w:hideMark/>
          </w:tcPr>
          <w:p w14:paraId="64910307" w14:textId="77777777" w:rsidR="00B5766C" w:rsidRPr="00C575D7" w:rsidRDefault="00BE0BB5" w:rsidP="00B5766C">
            <w:pPr>
              <w:widowControl/>
              <w:autoSpaceDE/>
              <w:autoSpaceDN/>
              <w:adjustRightInd/>
              <w:spacing w:before="100" w:beforeAutospacing="1" w:after="100" w:afterAutospacing="1"/>
              <w:ind w:firstLine="2977"/>
              <w:contextualSpacing/>
              <w:rPr>
                <w:sz w:val="24"/>
                <w:szCs w:val="24"/>
              </w:rPr>
            </w:pPr>
            <w:r w:rsidRPr="00C575D7">
              <w:rPr>
                <w:sz w:val="24"/>
                <w:szCs w:val="24"/>
              </w:rPr>
              <w:t>                                    </w:t>
            </w:r>
            <w:r w:rsidR="00B5766C" w:rsidRPr="00C575D7">
              <w:rPr>
                <w:sz w:val="24"/>
                <w:szCs w:val="24"/>
              </w:rPr>
              <w:t>                         </w:t>
            </w:r>
            <w:r w:rsidRPr="00C575D7">
              <w:rPr>
                <w:sz w:val="24"/>
                <w:szCs w:val="24"/>
              </w:rPr>
              <w:t xml:space="preserve">      </w:t>
            </w:r>
          </w:p>
          <w:p w14:paraId="2A2E0BC5" w14:textId="77777777" w:rsidR="00665BFE" w:rsidRPr="00C575D7" w:rsidRDefault="00665BFE" w:rsidP="008B06C0">
            <w:pPr>
              <w:widowControl/>
              <w:autoSpaceDE/>
              <w:autoSpaceDN/>
              <w:adjustRightInd/>
              <w:spacing w:before="100" w:beforeAutospacing="1" w:after="100" w:afterAutospacing="1"/>
              <w:ind w:firstLine="2977"/>
              <w:contextualSpacing/>
              <w:rPr>
                <w:b/>
                <w:sz w:val="24"/>
                <w:szCs w:val="24"/>
              </w:rPr>
            </w:pPr>
            <w:r w:rsidRPr="00C575D7">
              <w:rPr>
                <w:sz w:val="24"/>
                <w:szCs w:val="24"/>
              </w:rPr>
              <w:t xml:space="preserve">                                          </w:t>
            </w:r>
            <w:r w:rsidRPr="00C575D7">
              <w:rPr>
                <w:b/>
                <w:sz w:val="24"/>
                <w:szCs w:val="24"/>
              </w:rPr>
              <w:t>ДО</w:t>
            </w:r>
          </w:p>
          <w:p w14:paraId="43865171" w14:textId="12F4633B" w:rsidR="00665BFE" w:rsidRPr="00C575D7" w:rsidRDefault="00665BFE" w:rsidP="008B06C0">
            <w:pPr>
              <w:widowControl/>
              <w:autoSpaceDE/>
              <w:autoSpaceDN/>
              <w:adjustRightInd/>
              <w:spacing w:before="100" w:beforeAutospacing="1" w:after="100" w:afterAutospacing="1"/>
              <w:ind w:firstLine="2977"/>
              <w:contextualSpacing/>
              <w:rPr>
                <w:b/>
                <w:sz w:val="24"/>
                <w:szCs w:val="24"/>
              </w:rPr>
            </w:pPr>
            <w:r w:rsidRPr="00C575D7">
              <w:rPr>
                <w:b/>
                <w:sz w:val="24"/>
                <w:szCs w:val="24"/>
              </w:rPr>
              <w:t xml:space="preserve">                                          Г-</w:t>
            </w:r>
            <w:r w:rsidR="00D2094E">
              <w:rPr>
                <w:b/>
                <w:sz w:val="24"/>
                <w:szCs w:val="24"/>
              </w:rPr>
              <w:t>ЖА</w:t>
            </w:r>
            <w:r w:rsidRPr="00C575D7">
              <w:rPr>
                <w:b/>
                <w:sz w:val="24"/>
                <w:szCs w:val="24"/>
              </w:rPr>
              <w:t xml:space="preserve"> ИРЕНА ПЕТКОВА </w:t>
            </w:r>
          </w:p>
          <w:p w14:paraId="12EF43D4" w14:textId="77777777" w:rsidR="00665BFE" w:rsidRPr="00C575D7" w:rsidRDefault="00665BFE" w:rsidP="008B06C0">
            <w:pPr>
              <w:contextualSpacing/>
            </w:pPr>
            <w:r w:rsidRPr="00C575D7">
              <w:rPr>
                <w:b/>
                <w:sz w:val="24"/>
                <w:szCs w:val="24"/>
              </w:rPr>
              <w:t>                                                                                           ДИРЕКТОР НА РИОСВ – СОФИЯ</w:t>
            </w:r>
          </w:p>
          <w:p w14:paraId="0009E573" w14:textId="77777777" w:rsidR="00BE0BB5" w:rsidRPr="00C575D7" w:rsidRDefault="00BE0BB5" w:rsidP="00BD0C3D">
            <w:pPr>
              <w:widowControl/>
              <w:autoSpaceDE/>
              <w:autoSpaceDN/>
              <w:adjustRightInd/>
              <w:spacing w:before="100" w:beforeAutospacing="1" w:after="100" w:afterAutospacing="1" w:line="360" w:lineRule="auto"/>
              <w:rPr>
                <w:sz w:val="24"/>
                <w:szCs w:val="24"/>
              </w:rPr>
            </w:pPr>
            <w:r w:rsidRPr="00C575D7">
              <w:rPr>
                <w:sz w:val="24"/>
                <w:szCs w:val="24"/>
              </w:rPr>
              <w:t>                         </w:t>
            </w:r>
            <w:r w:rsidR="00BA56D9" w:rsidRPr="00C575D7">
              <w:rPr>
                <w:sz w:val="24"/>
                <w:szCs w:val="24"/>
              </w:rPr>
              <w:t>              </w:t>
            </w:r>
            <w:r w:rsidRPr="00C575D7">
              <w:rPr>
                <w:sz w:val="24"/>
                <w:szCs w:val="24"/>
              </w:rPr>
              <w:t>               </w:t>
            </w:r>
            <w:r w:rsidR="00D253E1" w:rsidRPr="00C575D7">
              <w:rPr>
                <w:sz w:val="24"/>
                <w:szCs w:val="24"/>
              </w:rPr>
              <w:t>                             </w:t>
            </w:r>
            <w:r w:rsidRPr="00C575D7">
              <w:rPr>
                <w:sz w:val="24"/>
                <w:szCs w:val="24"/>
              </w:rPr>
              <w:t xml:space="preserve">                   </w:t>
            </w:r>
          </w:p>
          <w:p w14:paraId="16B4208E" w14:textId="77777777" w:rsidR="00BE0BB5" w:rsidRPr="00C575D7" w:rsidRDefault="00BE0BB5" w:rsidP="00BD0C3D">
            <w:pPr>
              <w:widowControl/>
              <w:autoSpaceDE/>
              <w:autoSpaceDN/>
              <w:adjustRightInd/>
              <w:spacing w:before="100" w:beforeAutospacing="1" w:after="100" w:afterAutospacing="1" w:line="360" w:lineRule="auto"/>
              <w:rPr>
                <w:sz w:val="24"/>
                <w:szCs w:val="24"/>
              </w:rPr>
            </w:pPr>
            <w:r w:rsidRPr="00C575D7">
              <w:rPr>
                <w:sz w:val="24"/>
                <w:szCs w:val="24"/>
              </w:rPr>
              <w:t> </w:t>
            </w:r>
          </w:p>
          <w:p w14:paraId="1751AEC6" w14:textId="77777777" w:rsidR="00BE0BB5" w:rsidRPr="00C575D7" w:rsidRDefault="00BE0BB5" w:rsidP="00BD0C3D">
            <w:pPr>
              <w:widowControl/>
              <w:autoSpaceDE/>
              <w:autoSpaceDN/>
              <w:adjustRightInd/>
              <w:spacing w:before="100" w:beforeAutospacing="1" w:after="100" w:afterAutospacing="1" w:line="360" w:lineRule="auto"/>
              <w:jc w:val="center"/>
              <w:rPr>
                <w:b/>
                <w:sz w:val="24"/>
                <w:szCs w:val="24"/>
              </w:rPr>
            </w:pPr>
            <w:r w:rsidRPr="00C575D7">
              <w:rPr>
                <w:b/>
                <w:sz w:val="24"/>
                <w:szCs w:val="24"/>
              </w:rPr>
              <w:t>УВЕДОМЛЕНИЕ</w:t>
            </w:r>
          </w:p>
          <w:p w14:paraId="33AA9221" w14:textId="77777777" w:rsidR="00B46BC6" w:rsidRPr="00C575D7" w:rsidRDefault="00BE0BB5" w:rsidP="00BD0C3D">
            <w:pPr>
              <w:widowControl/>
              <w:autoSpaceDE/>
              <w:autoSpaceDN/>
              <w:adjustRightInd/>
              <w:spacing w:before="100" w:beforeAutospacing="1" w:after="100" w:afterAutospacing="1" w:line="360" w:lineRule="auto"/>
              <w:jc w:val="center"/>
              <w:rPr>
                <w:b/>
                <w:sz w:val="24"/>
                <w:szCs w:val="24"/>
              </w:rPr>
            </w:pPr>
            <w:r w:rsidRPr="00C575D7">
              <w:rPr>
                <w:b/>
                <w:sz w:val="24"/>
                <w:szCs w:val="24"/>
              </w:rPr>
              <w:t xml:space="preserve">за </w:t>
            </w:r>
          </w:p>
          <w:p w14:paraId="31B4C61D" w14:textId="77777777" w:rsidR="00BE0BB5" w:rsidRPr="00C575D7" w:rsidRDefault="00BE0BB5" w:rsidP="00BD0C3D">
            <w:pPr>
              <w:widowControl/>
              <w:autoSpaceDE/>
              <w:autoSpaceDN/>
              <w:adjustRightInd/>
              <w:spacing w:before="100" w:beforeAutospacing="1" w:after="100" w:afterAutospacing="1" w:line="360" w:lineRule="auto"/>
              <w:jc w:val="center"/>
              <w:rPr>
                <w:b/>
                <w:sz w:val="24"/>
                <w:szCs w:val="24"/>
              </w:rPr>
            </w:pPr>
            <w:r w:rsidRPr="00C575D7">
              <w:rPr>
                <w:b/>
                <w:sz w:val="24"/>
                <w:szCs w:val="24"/>
              </w:rPr>
              <w:t>инвестиционно предложение</w:t>
            </w:r>
          </w:p>
          <w:p w14:paraId="5BC36FCA" w14:textId="77777777" w:rsidR="008B0517" w:rsidRDefault="000A6AB0" w:rsidP="003469A7">
            <w:pPr>
              <w:widowControl/>
              <w:autoSpaceDE/>
              <w:autoSpaceDN/>
              <w:adjustRightInd/>
              <w:spacing w:before="100" w:beforeAutospacing="1"/>
              <w:contextualSpacing/>
              <w:jc w:val="center"/>
              <w:rPr>
                <w:iCs/>
                <w:sz w:val="24"/>
                <w:szCs w:val="24"/>
              </w:rPr>
            </w:pPr>
            <w:r w:rsidRPr="00C575D7">
              <w:rPr>
                <w:sz w:val="24"/>
                <w:szCs w:val="24"/>
              </w:rPr>
              <w:t>от</w:t>
            </w:r>
            <w:r w:rsidRPr="00C575D7">
              <w:rPr>
                <w:b/>
                <w:sz w:val="24"/>
                <w:szCs w:val="24"/>
              </w:rPr>
              <w:t xml:space="preserve"> </w:t>
            </w:r>
            <w:r w:rsidRPr="00C575D7">
              <w:rPr>
                <w:sz w:val="24"/>
                <w:szCs w:val="24"/>
              </w:rPr>
              <w:t>Васил Терзиев – Кмет на Столична община</w:t>
            </w:r>
            <w:r w:rsidR="00B5766C" w:rsidRPr="00C575D7">
              <w:rPr>
                <w:sz w:val="24"/>
                <w:szCs w:val="24"/>
              </w:rPr>
              <w:t>,</w:t>
            </w:r>
            <w:r w:rsidR="00083AF7" w:rsidRPr="00C575D7">
              <w:rPr>
                <w:i/>
                <w:iCs/>
                <w:sz w:val="24"/>
                <w:szCs w:val="24"/>
              </w:rPr>
              <w:t xml:space="preserve"> </w:t>
            </w:r>
            <w:r w:rsidR="00083AF7" w:rsidRPr="00C575D7">
              <w:rPr>
                <w:iCs/>
                <w:sz w:val="24"/>
                <w:szCs w:val="24"/>
              </w:rPr>
              <w:t>адрес:</w:t>
            </w:r>
            <w:r w:rsidR="00083AF7" w:rsidRPr="00C575D7">
              <w:rPr>
                <w:i/>
                <w:iCs/>
                <w:sz w:val="24"/>
                <w:szCs w:val="24"/>
              </w:rPr>
              <w:t xml:space="preserve"> </w:t>
            </w:r>
            <w:r w:rsidR="00083AF7" w:rsidRPr="00C575D7">
              <w:rPr>
                <w:iCs/>
                <w:sz w:val="24"/>
                <w:szCs w:val="24"/>
              </w:rPr>
              <w:t xml:space="preserve">гр. София, </w:t>
            </w:r>
            <w:proofErr w:type="spellStart"/>
            <w:r w:rsidR="00083AF7" w:rsidRPr="00C575D7">
              <w:rPr>
                <w:iCs/>
                <w:sz w:val="24"/>
                <w:szCs w:val="24"/>
              </w:rPr>
              <w:t>п.к</w:t>
            </w:r>
            <w:proofErr w:type="spellEnd"/>
            <w:r w:rsidR="00083AF7" w:rsidRPr="00C575D7">
              <w:rPr>
                <w:iCs/>
                <w:sz w:val="24"/>
                <w:szCs w:val="24"/>
              </w:rPr>
              <w:t xml:space="preserve">. 1000, ул. „Московска“ </w:t>
            </w:r>
          </w:p>
          <w:p w14:paraId="7F210ACB" w14:textId="5CB30B40" w:rsidR="00BA56D9" w:rsidRPr="00C575D7" w:rsidRDefault="00083AF7" w:rsidP="003469A7">
            <w:pPr>
              <w:widowControl/>
              <w:autoSpaceDE/>
              <w:autoSpaceDN/>
              <w:adjustRightInd/>
              <w:spacing w:before="100" w:beforeAutospacing="1"/>
              <w:contextualSpacing/>
              <w:jc w:val="center"/>
              <w:rPr>
                <w:iCs/>
                <w:sz w:val="24"/>
                <w:szCs w:val="24"/>
              </w:rPr>
            </w:pPr>
            <w:r w:rsidRPr="00C575D7">
              <w:rPr>
                <w:iCs/>
                <w:sz w:val="24"/>
                <w:szCs w:val="24"/>
              </w:rPr>
              <w:t xml:space="preserve">№ 33, тел. </w:t>
            </w:r>
            <w:r w:rsidRPr="00C575D7">
              <w:rPr>
                <w:sz w:val="24"/>
                <w:szCs w:val="24"/>
              </w:rPr>
              <w:t>02/9873579</w:t>
            </w:r>
          </w:p>
          <w:p w14:paraId="31A7F9CB" w14:textId="77777777" w:rsidR="00BE0BB5" w:rsidRPr="00C575D7" w:rsidRDefault="00B46BC6" w:rsidP="00BA56D9">
            <w:pPr>
              <w:widowControl/>
              <w:autoSpaceDE/>
              <w:autoSpaceDN/>
              <w:adjustRightInd/>
              <w:spacing w:before="100" w:beforeAutospacing="1"/>
              <w:rPr>
                <w:i/>
                <w:iCs/>
                <w:sz w:val="24"/>
                <w:szCs w:val="24"/>
              </w:rPr>
            </w:pPr>
            <w:r w:rsidRPr="00C575D7">
              <w:rPr>
                <w:i/>
                <w:iCs/>
                <w:sz w:val="24"/>
                <w:szCs w:val="24"/>
              </w:rPr>
              <w:t xml:space="preserve">                                                      </w:t>
            </w:r>
            <w:r w:rsidR="00BA56D9" w:rsidRPr="00C575D7">
              <w:rPr>
                <w:i/>
                <w:iCs/>
                <w:sz w:val="24"/>
                <w:szCs w:val="24"/>
              </w:rPr>
              <w:t>(</w:t>
            </w:r>
            <w:r w:rsidR="00BE0BB5" w:rsidRPr="00C575D7">
              <w:rPr>
                <w:i/>
                <w:iCs/>
                <w:sz w:val="24"/>
                <w:szCs w:val="24"/>
              </w:rPr>
              <w:t>име, адрес и телефон за контакт)</w:t>
            </w:r>
          </w:p>
          <w:p w14:paraId="1426B7E4" w14:textId="2C53FB7C" w:rsidR="00B5766C" w:rsidRPr="00C575D7" w:rsidRDefault="00B5766C" w:rsidP="00BA56D9">
            <w:pPr>
              <w:widowControl/>
              <w:autoSpaceDE/>
              <w:autoSpaceDN/>
              <w:adjustRightInd/>
              <w:spacing w:before="100" w:beforeAutospacing="1"/>
              <w:rPr>
                <w:iCs/>
                <w:sz w:val="24"/>
                <w:szCs w:val="24"/>
              </w:rPr>
            </w:pPr>
            <w:r w:rsidRPr="00C575D7">
              <w:rPr>
                <w:i/>
                <w:iCs/>
                <w:sz w:val="24"/>
                <w:szCs w:val="24"/>
              </w:rPr>
              <w:t xml:space="preserve">                                 </w:t>
            </w:r>
            <w:r w:rsidR="00083AF7" w:rsidRPr="00C575D7">
              <w:rPr>
                <w:iCs/>
                <w:sz w:val="24"/>
                <w:szCs w:val="24"/>
              </w:rPr>
              <w:t>г</w:t>
            </w:r>
            <w:r w:rsidRPr="00C575D7">
              <w:rPr>
                <w:iCs/>
                <w:sz w:val="24"/>
                <w:szCs w:val="24"/>
              </w:rPr>
              <w:t xml:space="preserve">р. София, </w:t>
            </w:r>
            <w:proofErr w:type="spellStart"/>
            <w:r w:rsidRPr="00C575D7">
              <w:rPr>
                <w:iCs/>
                <w:sz w:val="24"/>
                <w:szCs w:val="24"/>
              </w:rPr>
              <w:t>п.к</w:t>
            </w:r>
            <w:proofErr w:type="spellEnd"/>
            <w:r w:rsidRPr="00C575D7">
              <w:rPr>
                <w:iCs/>
                <w:sz w:val="24"/>
                <w:szCs w:val="24"/>
              </w:rPr>
              <w:t xml:space="preserve">. 1000, ул. „Московска“ № 33, тел. </w:t>
            </w:r>
            <w:r w:rsidRPr="00C575D7">
              <w:rPr>
                <w:sz w:val="24"/>
                <w:szCs w:val="24"/>
              </w:rPr>
              <w:t>02/9873579</w:t>
            </w:r>
          </w:p>
          <w:p w14:paraId="2C6962D2" w14:textId="77777777" w:rsidR="00B5766C" w:rsidRPr="00C575D7" w:rsidRDefault="00B5766C" w:rsidP="00BA56D9">
            <w:pPr>
              <w:widowControl/>
              <w:autoSpaceDE/>
              <w:autoSpaceDN/>
              <w:adjustRightInd/>
              <w:spacing w:before="100" w:beforeAutospacing="1"/>
              <w:rPr>
                <w:sz w:val="24"/>
                <w:szCs w:val="24"/>
              </w:rPr>
            </w:pPr>
            <w:r w:rsidRPr="00C575D7">
              <w:rPr>
                <w:i/>
                <w:iCs/>
                <w:sz w:val="24"/>
                <w:szCs w:val="24"/>
              </w:rPr>
              <w:t xml:space="preserve">                                                                          (седалище)</w:t>
            </w:r>
          </w:p>
          <w:p w14:paraId="6200E695" w14:textId="6EFBAC6D" w:rsidR="00BE0BB5" w:rsidRPr="00C575D7" w:rsidRDefault="00BE0BB5" w:rsidP="00BA56D9">
            <w:pPr>
              <w:widowControl/>
              <w:autoSpaceDE/>
              <w:autoSpaceDN/>
              <w:adjustRightInd/>
              <w:spacing w:before="100" w:beforeAutospacing="1"/>
              <w:rPr>
                <w:sz w:val="24"/>
                <w:szCs w:val="24"/>
              </w:rPr>
            </w:pPr>
            <w:r w:rsidRPr="00C575D7">
              <w:rPr>
                <w:b/>
                <w:sz w:val="24"/>
                <w:szCs w:val="24"/>
              </w:rPr>
              <w:t>Пълен пощенски адрес</w:t>
            </w:r>
            <w:r w:rsidRPr="00C575D7">
              <w:rPr>
                <w:sz w:val="24"/>
                <w:szCs w:val="24"/>
              </w:rPr>
              <w:t xml:space="preserve">: </w:t>
            </w:r>
            <w:r w:rsidR="000A6AB0" w:rsidRPr="00C575D7">
              <w:rPr>
                <w:sz w:val="24"/>
                <w:szCs w:val="24"/>
              </w:rPr>
              <w:t xml:space="preserve">гр. София, </w:t>
            </w:r>
            <w:proofErr w:type="spellStart"/>
            <w:r w:rsidR="003469A7" w:rsidRPr="00C575D7">
              <w:rPr>
                <w:iCs/>
                <w:sz w:val="24"/>
                <w:szCs w:val="24"/>
              </w:rPr>
              <w:t>п.к</w:t>
            </w:r>
            <w:proofErr w:type="spellEnd"/>
            <w:r w:rsidR="003469A7" w:rsidRPr="00C575D7">
              <w:rPr>
                <w:iCs/>
                <w:sz w:val="24"/>
                <w:szCs w:val="24"/>
              </w:rPr>
              <w:t xml:space="preserve">. 1000, </w:t>
            </w:r>
            <w:r w:rsidR="000A6AB0" w:rsidRPr="00C575D7">
              <w:rPr>
                <w:sz w:val="24"/>
                <w:szCs w:val="24"/>
              </w:rPr>
              <w:t>ул. „Московска“ №</w:t>
            </w:r>
            <w:r w:rsidR="00B46BC6" w:rsidRPr="00C575D7">
              <w:rPr>
                <w:sz w:val="24"/>
                <w:szCs w:val="24"/>
              </w:rPr>
              <w:t xml:space="preserve"> </w:t>
            </w:r>
            <w:r w:rsidR="00B5766C" w:rsidRPr="00C575D7">
              <w:rPr>
                <w:sz w:val="24"/>
                <w:szCs w:val="24"/>
              </w:rPr>
              <w:t>33</w:t>
            </w:r>
          </w:p>
          <w:p w14:paraId="579AC93B" w14:textId="77777777" w:rsidR="00BE0BB5" w:rsidRPr="00C575D7" w:rsidRDefault="00BE0BB5" w:rsidP="00BA56D9">
            <w:pPr>
              <w:widowControl/>
              <w:autoSpaceDE/>
              <w:autoSpaceDN/>
              <w:adjustRightInd/>
              <w:spacing w:before="100" w:beforeAutospacing="1"/>
              <w:rPr>
                <w:sz w:val="24"/>
                <w:szCs w:val="24"/>
              </w:rPr>
            </w:pPr>
            <w:r w:rsidRPr="00C575D7">
              <w:rPr>
                <w:b/>
                <w:sz w:val="24"/>
                <w:szCs w:val="24"/>
              </w:rPr>
              <w:t>Телефон, факс и ел. поща (е-</w:t>
            </w:r>
            <w:proofErr w:type="spellStart"/>
            <w:r w:rsidRPr="00C575D7">
              <w:rPr>
                <w:b/>
                <w:sz w:val="24"/>
                <w:szCs w:val="24"/>
              </w:rPr>
              <w:t>mail</w:t>
            </w:r>
            <w:proofErr w:type="spellEnd"/>
            <w:r w:rsidR="000A6AB0" w:rsidRPr="00C575D7">
              <w:rPr>
                <w:b/>
                <w:sz w:val="24"/>
                <w:szCs w:val="24"/>
              </w:rPr>
              <w:t>):</w:t>
            </w:r>
            <w:r w:rsidR="000A6AB0" w:rsidRPr="00C575D7">
              <w:rPr>
                <w:sz w:val="24"/>
                <w:szCs w:val="24"/>
              </w:rPr>
              <w:t xml:space="preserve"> 02/9873579, факс 02/9810703</w:t>
            </w:r>
          </w:p>
          <w:p w14:paraId="6826B3DF" w14:textId="77777777" w:rsidR="00BE0BB5" w:rsidRPr="00C575D7" w:rsidRDefault="00BE0BB5" w:rsidP="00BA56D9">
            <w:pPr>
              <w:widowControl/>
              <w:autoSpaceDE/>
              <w:autoSpaceDN/>
              <w:adjustRightInd/>
              <w:spacing w:before="100" w:beforeAutospacing="1"/>
              <w:rPr>
                <w:sz w:val="24"/>
                <w:szCs w:val="24"/>
              </w:rPr>
            </w:pPr>
            <w:r w:rsidRPr="00C575D7">
              <w:rPr>
                <w:b/>
                <w:sz w:val="24"/>
                <w:szCs w:val="24"/>
              </w:rPr>
              <w:t>Управител или изпълнителен директор на фирм</w:t>
            </w:r>
            <w:r w:rsidR="000A6AB0" w:rsidRPr="00C575D7">
              <w:rPr>
                <w:b/>
                <w:sz w:val="24"/>
                <w:szCs w:val="24"/>
              </w:rPr>
              <w:t>ата възложител:</w:t>
            </w:r>
            <w:r w:rsidR="000A6AB0" w:rsidRPr="00C575D7">
              <w:rPr>
                <w:sz w:val="24"/>
                <w:szCs w:val="24"/>
              </w:rPr>
              <w:t xml:space="preserve"> Васил Терзиев – Кмет на Столична община</w:t>
            </w:r>
          </w:p>
          <w:p w14:paraId="2FCF713E" w14:textId="77777777" w:rsidR="00665BFE" w:rsidRPr="00C575D7" w:rsidRDefault="00BE0BB5" w:rsidP="00665BFE">
            <w:pPr>
              <w:widowControl/>
              <w:autoSpaceDE/>
              <w:autoSpaceDN/>
              <w:adjustRightInd/>
              <w:spacing w:before="100" w:beforeAutospacing="1"/>
              <w:contextualSpacing/>
              <w:jc w:val="both"/>
              <w:rPr>
                <w:sz w:val="24"/>
                <w:szCs w:val="24"/>
              </w:rPr>
            </w:pPr>
            <w:r w:rsidRPr="00C575D7">
              <w:rPr>
                <w:b/>
                <w:sz w:val="24"/>
                <w:szCs w:val="24"/>
              </w:rPr>
              <w:t>Лице за контакти</w:t>
            </w:r>
            <w:r w:rsidR="000A6AB0" w:rsidRPr="00C575D7">
              <w:rPr>
                <w:sz w:val="24"/>
                <w:szCs w:val="24"/>
              </w:rPr>
              <w:t xml:space="preserve">: инж. </w:t>
            </w:r>
            <w:r w:rsidR="00BA56D9" w:rsidRPr="00C575D7">
              <w:rPr>
                <w:sz w:val="24"/>
                <w:szCs w:val="24"/>
              </w:rPr>
              <w:t xml:space="preserve">Добромир </w:t>
            </w:r>
            <w:proofErr w:type="spellStart"/>
            <w:r w:rsidR="00BA56D9" w:rsidRPr="00C575D7">
              <w:rPr>
                <w:sz w:val="24"/>
                <w:szCs w:val="24"/>
              </w:rPr>
              <w:t>Симид</w:t>
            </w:r>
            <w:r w:rsidR="000A6AB0" w:rsidRPr="00C575D7">
              <w:rPr>
                <w:sz w:val="24"/>
                <w:szCs w:val="24"/>
              </w:rPr>
              <w:t>чи</w:t>
            </w:r>
            <w:r w:rsidR="002C2344" w:rsidRPr="00C575D7">
              <w:rPr>
                <w:sz w:val="24"/>
                <w:szCs w:val="24"/>
              </w:rPr>
              <w:t>ев</w:t>
            </w:r>
            <w:proofErr w:type="spellEnd"/>
            <w:r w:rsidR="002C2344" w:rsidRPr="00C575D7">
              <w:rPr>
                <w:sz w:val="24"/>
                <w:szCs w:val="24"/>
              </w:rPr>
              <w:t xml:space="preserve"> – ръководител на проект РПИП</w:t>
            </w:r>
          </w:p>
          <w:p w14:paraId="44381B55" w14:textId="77777777" w:rsidR="00665BFE" w:rsidRPr="00C575D7" w:rsidRDefault="00665BFE" w:rsidP="00665BFE">
            <w:pPr>
              <w:widowControl/>
              <w:autoSpaceDE/>
              <w:autoSpaceDN/>
              <w:adjustRightInd/>
              <w:spacing w:before="100" w:beforeAutospacing="1"/>
              <w:contextualSpacing/>
              <w:jc w:val="both"/>
              <w:rPr>
                <w:sz w:val="24"/>
                <w:szCs w:val="24"/>
              </w:rPr>
            </w:pPr>
            <w:proofErr w:type="spellStart"/>
            <w:r w:rsidRPr="00C575D7">
              <w:rPr>
                <w:sz w:val="24"/>
                <w:szCs w:val="24"/>
              </w:rPr>
              <w:t>моб.тел</w:t>
            </w:r>
            <w:proofErr w:type="spellEnd"/>
            <w:r w:rsidRPr="00C575D7">
              <w:rPr>
                <w:sz w:val="24"/>
                <w:szCs w:val="24"/>
              </w:rPr>
              <w:t>. 0888/</w:t>
            </w:r>
            <w:r w:rsidR="000A6AB0" w:rsidRPr="00C575D7">
              <w:rPr>
                <w:sz w:val="24"/>
                <w:szCs w:val="24"/>
              </w:rPr>
              <w:t>87</w:t>
            </w:r>
            <w:r w:rsidRPr="00C575D7">
              <w:rPr>
                <w:sz w:val="24"/>
                <w:szCs w:val="24"/>
              </w:rPr>
              <w:t xml:space="preserve"> </w:t>
            </w:r>
            <w:r w:rsidR="000A6AB0" w:rsidRPr="00C575D7">
              <w:rPr>
                <w:sz w:val="24"/>
                <w:szCs w:val="24"/>
              </w:rPr>
              <w:t>82</w:t>
            </w:r>
            <w:r w:rsidRPr="00C575D7">
              <w:rPr>
                <w:sz w:val="24"/>
                <w:szCs w:val="24"/>
              </w:rPr>
              <w:t xml:space="preserve"> </w:t>
            </w:r>
            <w:r w:rsidR="000A6AB0" w:rsidRPr="00C575D7">
              <w:rPr>
                <w:sz w:val="24"/>
                <w:szCs w:val="24"/>
              </w:rPr>
              <w:t xml:space="preserve">53, </w:t>
            </w:r>
            <w:proofErr w:type="spellStart"/>
            <w:r w:rsidR="000A6AB0" w:rsidRPr="00C575D7">
              <w:rPr>
                <w:sz w:val="24"/>
                <w:szCs w:val="24"/>
              </w:rPr>
              <w:t>ел.поща</w:t>
            </w:r>
            <w:proofErr w:type="spellEnd"/>
            <w:r w:rsidRPr="00C575D7">
              <w:rPr>
                <w:sz w:val="24"/>
                <w:szCs w:val="24"/>
              </w:rPr>
              <w:t xml:space="preserve"> (е-</w:t>
            </w:r>
            <w:proofErr w:type="spellStart"/>
            <w:r w:rsidRPr="00C575D7">
              <w:rPr>
                <w:sz w:val="24"/>
                <w:szCs w:val="24"/>
              </w:rPr>
              <w:t>mail</w:t>
            </w:r>
            <w:proofErr w:type="spellEnd"/>
            <w:r w:rsidRPr="00C575D7">
              <w:rPr>
                <w:sz w:val="24"/>
                <w:szCs w:val="24"/>
              </w:rPr>
              <w:t>)</w:t>
            </w:r>
            <w:r w:rsidR="000A6AB0" w:rsidRPr="00C575D7">
              <w:rPr>
                <w:sz w:val="24"/>
                <w:szCs w:val="24"/>
              </w:rPr>
              <w:t xml:space="preserve">: </w:t>
            </w:r>
            <w:hyperlink r:id="rId8" w:history="1">
              <w:r w:rsidR="000A6AB0" w:rsidRPr="00C575D7">
                <w:rPr>
                  <w:rStyle w:val="Hyperlink"/>
                  <w:sz w:val="24"/>
                  <w:szCs w:val="24"/>
                </w:rPr>
                <w:t>dsimidchiev@gmail.com</w:t>
              </w:r>
            </w:hyperlink>
            <w:r w:rsidRPr="00C575D7">
              <w:rPr>
                <w:sz w:val="24"/>
                <w:szCs w:val="24"/>
              </w:rPr>
              <w:t xml:space="preserve">; </w:t>
            </w:r>
          </w:p>
          <w:p w14:paraId="377D747B" w14:textId="77777777" w:rsidR="00665BFE" w:rsidRPr="00C575D7" w:rsidRDefault="00D413C3" w:rsidP="00665BFE">
            <w:pPr>
              <w:widowControl/>
              <w:autoSpaceDE/>
              <w:autoSpaceDN/>
              <w:adjustRightInd/>
              <w:spacing w:before="100" w:beforeAutospacing="1"/>
              <w:contextualSpacing/>
              <w:jc w:val="both"/>
              <w:rPr>
                <w:sz w:val="24"/>
                <w:szCs w:val="24"/>
              </w:rPr>
            </w:pPr>
            <w:proofErr w:type="spellStart"/>
            <w:r w:rsidRPr="00C575D7">
              <w:rPr>
                <w:sz w:val="24"/>
                <w:szCs w:val="24"/>
              </w:rPr>
              <w:t>Маноела</w:t>
            </w:r>
            <w:proofErr w:type="spellEnd"/>
            <w:r w:rsidRPr="00C575D7">
              <w:rPr>
                <w:sz w:val="24"/>
                <w:szCs w:val="24"/>
              </w:rPr>
              <w:t xml:space="preserve"> Георгиева</w:t>
            </w:r>
            <w:r w:rsidR="001201CA" w:rsidRPr="00C575D7">
              <w:rPr>
                <w:sz w:val="24"/>
                <w:szCs w:val="24"/>
              </w:rPr>
              <w:t xml:space="preserve">, </w:t>
            </w:r>
            <w:proofErr w:type="spellStart"/>
            <w:r w:rsidR="00665BFE" w:rsidRPr="00C575D7">
              <w:rPr>
                <w:sz w:val="24"/>
                <w:szCs w:val="24"/>
              </w:rPr>
              <w:t>моб</w:t>
            </w:r>
            <w:proofErr w:type="spellEnd"/>
            <w:r w:rsidR="00665BFE" w:rsidRPr="00C575D7">
              <w:rPr>
                <w:sz w:val="24"/>
                <w:szCs w:val="24"/>
              </w:rPr>
              <w:t>. тел: 0888/ 87 25 54, ел. поща (</w:t>
            </w:r>
            <w:r w:rsidR="001201CA" w:rsidRPr="00C575D7">
              <w:rPr>
                <w:sz w:val="24"/>
                <w:szCs w:val="24"/>
              </w:rPr>
              <w:t>е-</w:t>
            </w:r>
            <w:proofErr w:type="spellStart"/>
            <w:r w:rsidR="001201CA" w:rsidRPr="00C575D7">
              <w:rPr>
                <w:sz w:val="24"/>
                <w:szCs w:val="24"/>
              </w:rPr>
              <w:t>mail</w:t>
            </w:r>
            <w:proofErr w:type="spellEnd"/>
            <w:r w:rsidR="00665BFE" w:rsidRPr="00C575D7">
              <w:rPr>
                <w:sz w:val="24"/>
                <w:szCs w:val="24"/>
              </w:rPr>
              <w:t>)</w:t>
            </w:r>
            <w:r w:rsidR="001201CA" w:rsidRPr="00C575D7">
              <w:rPr>
                <w:sz w:val="24"/>
                <w:szCs w:val="24"/>
              </w:rPr>
              <w:t xml:space="preserve">: </w:t>
            </w:r>
            <w:hyperlink r:id="rId9" w:history="1">
              <w:r w:rsidRPr="00C575D7">
                <w:rPr>
                  <w:rStyle w:val="Hyperlink"/>
                  <w:sz w:val="24"/>
                  <w:szCs w:val="24"/>
                </w:rPr>
                <w:t>atmcp@abv.bg</w:t>
              </w:r>
            </w:hyperlink>
          </w:p>
          <w:p w14:paraId="62EA5C09" w14:textId="77777777" w:rsidR="00B45B0E" w:rsidRPr="00C575D7" w:rsidRDefault="00B45B0E" w:rsidP="00665BFE">
            <w:pPr>
              <w:widowControl/>
              <w:autoSpaceDE/>
              <w:autoSpaceDN/>
              <w:adjustRightInd/>
              <w:spacing w:before="100" w:beforeAutospacing="1"/>
              <w:contextualSpacing/>
              <w:jc w:val="both"/>
              <w:rPr>
                <w:sz w:val="24"/>
                <w:szCs w:val="24"/>
              </w:rPr>
            </w:pPr>
          </w:p>
          <w:p w14:paraId="6379B023" w14:textId="77777777" w:rsidR="00B45B0E" w:rsidRPr="00C575D7" w:rsidRDefault="00B45B0E" w:rsidP="00665BFE">
            <w:pPr>
              <w:widowControl/>
              <w:autoSpaceDE/>
              <w:autoSpaceDN/>
              <w:adjustRightInd/>
              <w:spacing w:before="100" w:beforeAutospacing="1"/>
              <w:contextualSpacing/>
              <w:jc w:val="both"/>
              <w:rPr>
                <w:sz w:val="24"/>
                <w:szCs w:val="24"/>
              </w:rPr>
            </w:pPr>
          </w:p>
          <w:p w14:paraId="015A632D" w14:textId="77777777" w:rsidR="007F2BE3" w:rsidRPr="00C575D7" w:rsidRDefault="007F2BE3" w:rsidP="00665BFE">
            <w:pPr>
              <w:widowControl/>
              <w:autoSpaceDE/>
              <w:autoSpaceDN/>
              <w:adjustRightInd/>
              <w:spacing w:before="100" w:beforeAutospacing="1"/>
              <w:contextualSpacing/>
              <w:jc w:val="both"/>
              <w:rPr>
                <w:sz w:val="24"/>
                <w:szCs w:val="24"/>
              </w:rPr>
            </w:pPr>
          </w:p>
          <w:p w14:paraId="4E671D9C" w14:textId="39172AE1" w:rsidR="00BE0BB5" w:rsidRPr="00C575D7" w:rsidRDefault="00BE0BB5" w:rsidP="00665BFE">
            <w:pPr>
              <w:widowControl/>
              <w:autoSpaceDE/>
              <w:autoSpaceDN/>
              <w:adjustRightInd/>
              <w:spacing w:before="100" w:beforeAutospacing="1"/>
              <w:contextualSpacing/>
              <w:jc w:val="both"/>
              <w:rPr>
                <w:b/>
                <w:sz w:val="24"/>
                <w:szCs w:val="24"/>
              </w:rPr>
            </w:pPr>
            <w:r w:rsidRPr="00C575D7">
              <w:rPr>
                <w:b/>
                <w:sz w:val="24"/>
                <w:szCs w:val="24"/>
              </w:rPr>
              <w:t>УВАЖАЕМ</w:t>
            </w:r>
            <w:r w:rsidR="00BA56D9" w:rsidRPr="00C575D7">
              <w:rPr>
                <w:b/>
                <w:sz w:val="24"/>
                <w:szCs w:val="24"/>
              </w:rPr>
              <w:t xml:space="preserve">А </w:t>
            </w:r>
            <w:r w:rsidR="003802A1" w:rsidRPr="00C575D7">
              <w:rPr>
                <w:b/>
                <w:sz w:val="24"/>
                <w:szCs w:val="24"/>
              </w:rPr>
              <w:t xml:space="preserve">Г-ЖO </w:t>
            </w:r>
            <w:r w:rsidR="00BA56D9" w:rsidRPr="00C575D7">
              <w:rPr>
                <w:b/>
                <w:sz w:val="24"/>
                <w:szCs w:val="24"/>
              </w:rPr>
              <w:t>ПЕТКОВА</w:t>
            </w:r>
            <w:r w:rsidRPr="00C575D7">
              <w:rPr>
                <w:b/>
                <w:sz w:val="24"/>
                <w:szCs w:val="24"/>
              </w:rPr>
              <w:t>,</w:t>
            </w:r>
          </w:p>
          <w:p w14:paraId="64E7BCEA" w14:textId="29A87BF9" w:rsidR="00BE0BB5" w:rsidRPr="00C575D7" w:rsidRDefault="00083AF7" w:rsidP="00BE5AF1">
            <w:pPr>
              <w:widowControl/>
              <w:autoSpaceDE/>
              <w:autoSpaceDN/>
              <w:adjustRightInd/>
              <w:spacing w:before="100" w:beforeAutospacing="1" w:after="100" w:afterAutospacing="1" w:line="360" w:lineRule="auto"/>
              <w:jc w:val="both"/>
              <w:rPr>
                <w:sz w:val="24"/>
                <w:szCs w:val="24"/>
              </w:rPr>
            </w:pPr>
            <w:r w:rsidRPr="00C575D7">
              <w:rPr>
                <w:sz w:val="24"/>
                <w:szCs w:val="24"/>
              </w:rPr>
              <w:t xml:space="preserve">Уведомяваме Ви, че </w:t>
            </w:r>
            <w:r w:rsidR="00BF0151" w:rsidRPr="00C575D7">
              <w:rPr>
                <w:sz w:val="24"/>
                <w:szCs w:val="24"/>
              </w:rPr>
              <w:t>Столична община</w:t>
            </w:r>
            <w:r w:rsidR="00282853" w:rsidRPr="00C575D7">
              <w:rPr>
                <w:rStyle w:val="CommentReference"/>
              </w:rPr>
              <w:t xml:space="preserve"> </w:t>
            </w:r>
            <w:r w:rsidR="00282853" w:rsidRPr="00C575D7">
              <w:rPr>
                <w:rStyle w:val="CommentReference"/>
                <w:sz w:val="24"/>
                <w:szCs w:val="24"/>
              </w:rPr>
              <w:t>и</w:t>
            </w:r>
            <w:r w:rsidR="00BE0BB5" w:rsidRPr="00C575D7">
              <w:rPr>
                <w:sz w:val="24"/>
                <w:szCs w:val="24"/>
              </w:rPr>
              <w:t>ма следното инвестиционно предложение:</w:t>
            </w:r>
            <w:r w:rsidR="00E91155" w:rsidRPr="00C575D7">
              <w:rPr>
                <w:sz w:val="24"/>
                <w:szCs w:val="24"/>
              </w:rPr>
              <w:t xml:space="preserve"> </w:t>
            </w:r>
            <w:r w:rsidR="00CB7740" w:rsidRPr="00C575D7">
              <w:rPr>
                <w:b/>
                <w:i/>
                <w:sz w:val="24"/>
                <w:szCs w:val="24"/>
              </w:rPr>
              <w:t>„Изграждане на ВиК инфраструктура в Столична община – Етап II“,</w:t>
            </w:r>
            <w:r w:rsidR="00CB7740" w:rsidRPr="00C575D7">
              <w:rPr>
                <w:b/>
                <w:bCs/>
                <w:i/>
                <w:sz w:val="24"/>
                <w:szCs w:val="24"/>
                <w:lang w:eastAsia="bg-BG"/>
              </w:rPr>
              <w:t xml:space="preserve"> финансиран по приоритет 1 на Програма „Околна среда</w:t>
            </w:r>
            <w:r w:rsidR="00635AD2" w:rsidRPr="00C575D7">
              <w:rPr>
                <w:b/>
                <w:bCs/>
                <w:i/>
                <w:sz w:val="24"/>
                <w:szCs w:val="24"/>
                <w:lang w:eastAsia="bg-BG"/>
              </w:rPr>
              <w:t>“</w:t>
            </w:r>
            <w:r w:rsidR="00D413C3" w:rsidRPr="00C575D7">
              <w:rPr>
                <w:b/>
                <w:i/>
                <w:sz w:val="24"/>
                <w:szCs w:val="24"/>
              </w:rPr>
              <w:t xml:space="preserve"> 2021-2027</w:t>
            </w:r>
            <w:r w:rsidR="00CA78E0" w:rsidRPr="00C575D7">
              <w:rPr>
                <w:b/>
                <w:i/>
                <w:sz w:val="24"/>
                <w:szCs w:val="24"/>
              </w:rPr>
              <w:t xml:space="preserve"> </w:t>
            </w:r>
            <w:r w:rsidR="00D413C3" w:rsidRPr="00C575D7">
              <w:rPr>
                <w:b/>
                <w:i/>
                <w:sz w:val="24"/>
                <w:szCs w:val="24"/>
              </w:rPr>
              <w:t>г</w:t>
            </w:r>
            <w:r w:rsidR="00CA78E0" w:rsidRPr="00C575D7">
              <w:rPr>
                <w:b/>
                <w:sz w:val="24"/>
                <w:szCs w:val="24"/>
              </w:rPr>
              <w:t>.</w:t>
            </w:r>
            <w:r w:rsidR="00635AD2" w:rsidRPr="00C575D7">
              <w:rPr>
                <w:b/>
                <w:bCs/>
                <w:i/>
                <w:sz w:val="24"/>
                <w:szCs w:val="24"/>
                <w:lang w:eastAsia="bg-BG"/>
              </w:rPr>
              <w:t xml:space="preserve"> </w:t>
            </w:r>
            <w:r w:rsidR="00BF0151" w:rsidRPr="00C575D7">
              <w:rPr>
                <w:b/>
                <w:sz w:val="24"/>
                <w:szCs w:val="24"/>
              </w:rPr>
              <w:t>с обекти</w:t>
            </w:r>
            <w:r w:rsidR="00BF0151" w:rsidRPr="00C575D7">
              <w:rPr>
                <w:sz w:val="24"/>
                <w:szCs w:val="24"/>
              </w:rPr>
              <w:t>:</w:t>
            </w:r>
          </w:p>
          <w:p w14:paraId="294755A5" w14:textId="3449E609" w:rsidR="002E2611" w:rsidRPr="00883F39" w:rsidRDefault="002E2611" w:rsidP="00305C83">
            <w:pPr>
              <w:pStyle w:val="ListParagraph"/>
              <w:numPr>
                <w:ilvl w:val="0"/>
                <w:numId w:val="8"/>
              </w:numPr>
              <w:tabs>
                <w:tab w:val="left" w:pos="210"/>
              </w:tabs>
              <w:spacing w:after="120" w:line="360" w:lineRule="auto"/>
              <w:ind w:left="314" w:hanging="314"/>
              <w:contextualSpacing w:val="0"/>
              <w:jc w:val="both"/>
            </w:pPr>
            <w:r w:rsidRPr="00C575D7">
              <w:lastRenderedPageBreak/>
              <w:t>„</w:t>
            </w:r>
            <w:proofErr w:type="spellStart"/>
            <w:r w:rsidRPr="00C575D7">
              <w:t>Водящ</w:t>
            </w:r>
            <w:proofErr w:type="spellEnd"/>
            <w:r w:rsidRPr="00C575D7">
              <w:t xml:space="preserve"> колектор 2“, в участъка от </w:t>
            </w:r>
            <w:r w:rsidR="005C003F" w:rsidRPr="00C575D7">
              <w:t>преливна шахт</w:t>
            </w:r>
            <w:r w:rsidR="00E95A54" w:rsidRPr="00C575D7">
              <w:t xml:space="preserve">а </w:t>
            </w:r>
            <w:r w:rsidRPr="00C575D7">
              <w:t>1 на Софийски околовръстен път (СОП) до съществуваща преливна шахта №</w:t>
            </w:r>
            <w:r w:rsidR="007F3332" w:rsidRPr="00C575D7">
              <w:t xml:space="preserve"> </w:t>
            </w:r>
            <w:r w:rsidRPr="00C575D7">
              <w:t>7 при ул. „Подполковник Васил Златарев“ с прилежащи канализационни мрежи и съоръжения</w:t>
            </w:r>
            <w:r w:rsidRPr="00883F39">
              <w:t>, район „Искър“</w:t>
            </w:r>
            <w:r w:rsidR="00665BFE" w:rsidRPr="00883F39">
              <w:t xml:space="preserve"> и район „Панчарево“</w:t>
            </w:r>
          </w:p>
          <w:p w14:paraId="30AD5F5A" w14:textId="77777777" w:rsidR="002E2611" w:rsidRPr="00C575D7" w:rsidRDefault="002E2611" w:rsidP="00B64E28">
            <w:pPr>
              <w:pStyle w:val="ListParagraph"/>
              <w:numPr>
                <w:ilvl w:val="0"/>
                <w:numId w:val="8"/>
              </w:numPr>
              <w:tabs>
                <w:tab w:val="left" w:pos="352"/>
              </w:tabs>
              <w:spacing w:after="120" w:line="360" w:lineRule="auto"/>
              <w:ind w:left="0" w:firstLine="0"/>
              <w:contextualSpacing w:val="0"/>
              <w:jc w:val="both"/>
            </w:pPr>
            <w:r w:rsidRPr="00C575D7">
              <w:t>ВиК инфраструктура на село Герман, район „Панчарево“</w:t>
            </w:r>
          </w:p>
          <w:p w14:paraId="062FD352" w14:textId="77777777" w:rsidR="002E2611" w:rsidRPr="00C575D7" w:rsidRDefault="002E2611" w:rsidP="00B64E28">
            <w:pPr>
              <w:pStyle w:val="ListParagraph"/>
              <w:numPr>
                <w:ilvl w:val="0"/>
                <w:numId w:val="8"/>
              </w:numPr>
              <w:tabs>
                <w:tab w:val="left" w:pos="352"/>
              </w:tabs>
              <w:spacing w:after="120" w:line="360" w:lineRule="auto"/>
              <w:ind w:left="0" w:firstLine="0"/>
              <w:contextualSpacing w:val="0"/>
              <w:jc w:val="both"/>
            </w:pPr>
            <w:r w:rsidRPr="00C575D7">
              <w:t>ВиК инфраструктура на кв. „</w:t>
            </w:r>
            <w:proofErr w:type="spellStart"/>
            <w:r w:rsidRPr="00C575D7">
              <w:t>Абдовица</w:t>
            </w:r>
            <w:proofErr w:type="spellEnd"/>
            <w:r w:rsidRPr="00C575D7">
              <w:t>“, район „Искър“</w:t>
            </w:r>
          </w:p>
          <w:p w14:paraId="73CA992C" w14:textId="77777777" w:rsidR="002E2611" w:rsidRPr="00C575D7" w:rsidRDefault="002E2611" w:rsidP="00B64E28">
            <w:pPr>
              <w:pStyle w:val="ListParagraph"/>
              <w:numPr>
                <w:ilvl w:val="0"/>
                <w:numId w:val="8"/>
              </w:numPr>
              <w:tabs>
                <w:tab w:val="left" w:pos="352"/>
              </w:tabs>
              <w:spacing w:after="120" w:line="360" w:lineRule="auto"/>
              <w:ind w:left="0" w:firstLine="0"/>
              <w:contextualSpacing w:val="0"/>
              <w:jc w:val="both"/>
            </w:pPr>
            <w:r w:rsidRPr="00C575D7">
              <w:t>ВиК инфраструктура на кв. „Димитър Миленков“, район „Искър“</w:t>
            </w:r>
          </w:p>
          <w:p w14:paraId="3E632984" w14:textId="3A251CA2" w:rsidR="002E2611" w:rsidRPr="00C575D7" w:rsidRDefault="002E2611" w:rsidP="007E6EF6">
            <w:pPr>
              <w:pStyle w:val="ListParagraph"/>
              <w:numPr>
                <w:ilvl w:val="0"/>
                <w:numId w:val="8"/>
              </w:numPr>
              <w:tabs>
                <w:tab w:val="left" w:pos="352"/>
              </w:tabs>
              <w:spacing w:after="120" w:line="360" w:lineRule="auto"/>
              <w:ind w:left="314" w:hanging="314"/>
              <w:contextualSpacing w:val="0"/>
              <w:jc w:val="both"/>
            </w:pPr>
            <w:r w:rsidRPr="00C575D7">
              <w:t>Канализационна помпена станция за отвеждане на битови</w:t>
            </w:r>
            <w:r w:rsidR="00635AD2" w:rsidRPr="00C575D7">
              <w:t>те отпадъчни води от същ</w:t>
            </w:r>
            <w:r w:rsidR="006C0E8A">
              <w:t>ествуващ</w:t>
            </w:r>
            <w:r w:rsidRPr="00C575D7">
              <w:t xml:space="preserve"> колектор „Орландовци“ в Десен </w:t>
            </w:r>
            <w:proofErr w:type="spellStart"/>
            <w:r w:rsidRPr="00C575D7">
              <w:t>Какачки</w:t>
            </w:r>
            <w:proofErr w:type="spellEnd"/>
            <w:r w:rsidRPr="00C575D7">
              <w:t xml:space="preserve"> колектор, район „Сердика“</w:t>
            </w:r>
            <w:r w:rsidR="00635AD2" w:rsidRPr="00C575D7">
              <w:t xml:space="preserve">, </w:t>
            </w:r>
            <w:r w:rsidR="00635AD2" w:rsidRPr="008B0517">
              <w:t>СО – ЕТАП 1</w:t>
            </w:r>
          </w:p>
          <w:p w14:paraId="7D3C8298" w14:textId="77777777" w:rsidR="002E2611" w:rsidRPr="00C575D7" w:rsidRDefault="002E2611" w:rsidP="00B64E28">
            <w:pPr>
              <w:pStyle w:val="ListParagraph"/>
              <w:numPr>
                <w:ilvl w:val="0"/>
                <w:numId w:val="8"/>
              </w:numPr>
              <w:tabs>
                <w:tab w:val="left" w:pos="352"/>
              </w:tabs>
              <w:spacing w:after="120" w:line="360" w:lineRule="auto"/>
              <w:ind w:left="0" w:firstLine="0"/>
              <w:contextualSpacing w:val="0"/>
              <w:jc w:val="both"/>
            </w:pPr>
            <w:r w:rsidRPr="00C575D7">
              <w:t>ВиК инфраструктура на кв. „Илиянци“, район „Надежда“</w:t>
            </w:r>
          </w:p>
          <w:p w14:paraId="156AF2AA" w14:textId="77777777" w:rsidR="002E2611" w:rsidRPr="00C575D7" w:rsidRDefault="002E2611" w:rsidP="00B64E28">
            <w:pPr>
              <w:pStyle w:val="ListParagraph"/>
              <w:numPr>
                <w:ilvl w:val="0"/>
                <w:numId w:val="8"/>
              </w:numPr>
              <w:tabs>
                <w:tab w:val="left" w:pos="352"/>
              </w:tabs>
              <w:spacing w:after="120" w:line="360" w:lineRule="auto"/>
              <w:ind w:left="0" w:firstLine="0"/>
              <w:contextualSpacing w:val="0"/>
              <w:jc w:val="both"/>
            </w:pPr>
            <w:r w:rsidRPr="00C575D7">
              <w:t>ВиК мрежи в кв. „Модерно предградие“, район „Връбница“</w:t>
            </w:r>
          </w:p>
          <w:p w14:paraId="764FA9F3" w14:textId="5530A890" w:rsidR="002E2611" w:rsidRPr="00C575D7" w:rsidRDefault="002E2611" w:rsidP="00B64E28">
            <w:pPr>
              <w:pStyle w:val="ListParagraph"/>
              <w:numPr>
                <w:ilvl w:val="0"/>
                <w:numId w:val="8"/>
              </w:numPr>
              <w:tabs>
                <w:tab w:val="left" w:pos="352"/>
              </w:tabs>
              <w:spacing w:after="120" w:line="360" w:lineRule="auto"/>
              <w:ind w:left="0" w:firstLine="0"/>
              <w:contextualSpacing w:val="0"/>
              <w:jc w:val="both"/>
            </w:pPr>
            <w:r w:rsidRPr="00C575D7">
              <w:t xml:space="preserve">Изграждане на Главен канализационен </w:t>
            </w:r>
            <w:r w:rsidR="00BE5AF1" w:rsidRPr="00C575D7">
              <w:t>к</w:t>
            </w:r>
            <w:r w:rsidR="00BE2A95" w:rsidRPr="00C575D7">
              <w:t xml:space="preserve">лон </w:t>
            </w:r>
            <w:r w:rsidR="00BE2A95" w:rsidRPr="00883F39">
              <w:t xml:space="preserve">III, </w:t>
            </w:r>
            <w:r w:rsidR="007901A3" w:rsidRPr="00883F39">
              <w:t>кв</w:t>
            </w:r>
            <w:r w:rsidR="006C0E8A" w:rsidRPr="00883F39">
              <w:t xml:space="preserve">. </w:t>
            </w:r>
            <w:r w:rsidR="006C0E8A">
              <w:t>„Горна баня“, район</w:t>
            </w:r>
            <w:r w:rsidRPr="00C575D7">
              <w:t xml:space="preserve"> „Овча купел“</w:t>
            </w:r>
          </w:p>
          <w:p w14:paraId="6937BE8B" w14:textId="77777777" w:rsidR="002E2611" w:rsidRPr="00883F39" w:rsidRDefault="002C2344" w:rsidP="00B64E28">
            <w:pPr>
              <w:pStyle w:val="ListParagraph"/>
              <w:numPr>
                <w:ilvl w:val="0"/>
                <w:numId w:val="8"/>
              </w:numPr>
              <w:tabs>
                <w:tab w:val="left" w:pos="352"/>
              </w:tabs>
              <w:spacing w:after="120" w:line="360" w:lineRule="auto"/>
              <w:ind w:left="0" w:firstLine="0"/>
              <w:contextualSpacing w:val="0"/>
              <w:jc w:val="both"/>
            </w:pPr>
            <w:r w:rsidRPr="00883F39">
              <w:t>ВиК инфраструктура</w:t>
            </w:r>
            <w:r w:rsidR="002E2611" w:rsidRPr="00883F39">
              <w:t xml:space="preserve"> в район „Нови Искър“</w:t>
            </w:r>
          </w:p>
          <w:p w14:paraId="1A95D0A9" w14:textId="453FCA70" w:rsidR="00CB7740" w:rsidRPr="00C575D7" w:rsidRDefault="002E2611" w:rsidP="00B64E28">
            <w:pPr>
              <w:pStyle w:val="ListParagraph"/>
              <w:numPr>
                <w:ilvl w:val="0"/>
                <w:numId w:val="8"/>
              </w:numPr>
              <w:tabs>
                <w:tab w:val="left" w:pos="352"/>
              </w:tabs>
              <w:spacing w:after="120" w:line="360" w:lineRule="auto"/>
              <w:ind w:left="0" w:firstLine="0"/>
              <w:contextualSpacing w:val="0"/>
              <w:jc w:val="both"/>
            </w:pPr>
            <w:r w:rsidRPr="00C575D7">
              <w:t>ВиК инфраструктура на с. Иваняне, район „Банкя“</w:t>
            </w:r>
          </w:p>
          <w:p w14:paraId="3B45F458" w14:textId="6DFAE7EF" w:rsidR="00735BBB" w:rsidRPr="00C575D7" w:rsidRDefault="00735BBB" w:rsidP="00735BBB">
            <w:pPr>
              <w:spacing w:after="240" w:line="360" w:lineRule="auto"/>
              <w:jc w:val="both"/>
              <w:rPr>
                <w:color w:val="000000" w:themeColor="text1"/>
              </w:rPr>
            </w:pPr>
          </w:p>
          <w:p w14:paraId="0072A808" w14:textId="77777777" w:rsidR="001C5360" w:rsidRPr="00C575D7" w:rsidRDefault="001C5360" w:rsidP="005D1948">
            <w:pPr>
              <w:spacing w:after="240" w:line="360" w:lineRule="auto"/>
              <w:jc w:val="both"/>
              <w:rPr>
                <w:color w:val="000000" w:themeColor="text1"/>
                <w:sz w:val="24"/>
                <w:szCs w:val="24"/>
              </w:rPr>
            </w:pPr>
            <w:r w:rsidRPr="00C575D7">
              <w:rPr>
                <w:color w:val="000000" w:themeColor="text1"/>
                <w:sz w:val="24"/>
                <w:szCs w:val="24"/>
              </w:rPr>
              <w:t xml:space="preserve">Характеристика на инвестиционното предложение: </w:t>
            </w:r>
          </w:p>
          <w:p w14:paraId="49A4FD11" w14:textId="27D99CFD" w:rsidR="001C5360" w:rsidRPr="00C575D7" w:rsidRDefault="007F2BE3" w:rsidP="007F2BE3">
            <w:pPr>
              <w:spacing w:after="120"/>
              <w:jc w:val="both"/>
              <w:rPr>
                <w:color w:val="000000" w:themeColor="text1"/>
              </w:rPr>
            </w:pPr>
            <w:r w:rsidRPr="00C575D7">
              <w:rPr>
                <w:color w:val="000000" w:themeColor="text1"/>
                <w:sz w:val="24"/>
                <w:szCs w:val="24"/>
              </w:rPr>
              <w:t>1.</w:t>
            </w:r>
            <w:r w:rsidR="001C5360" w:rsidRPr="00C575D7">
              <w:rPr>
                <w:color w:val="000000" w:themeColor="text1"/>
                <w:sz w:val="24"/>
                <w:szCs w:val="24"/>
              </w:rPr>
              <w:t>Резюме на предложението:</w:t>
            </w:r>
            <w:r w:rsidR="001C5360" w:rsidRPr="00C575D7">
              <w:rPr>
                <w:color w:val="000000" w:themeColor="text1"/>
              </w:rPr>
              <w:t xml:space="preserve"> </w:t>
            </w:r>
          </w:p>
          <w:p w14:paraId="598D5DED" w14:textId="034AA287" w:rsidR="001C5360" w:rsidRPr="00C575D7" w:rsidRDefault="001C5360" w:rsidP="00C42FA1">
            <w:pPr>
              <w:pStyle w:val="ListParagraph"/>
              <w:spacing w:after="120"/>
              <w:ind w:left="0"/>
              <w:contextualSpacing w:val="0"/>
              <w:jc w:val="both"/>
              <w:rPr>
                <w:i/>
                <w:color w:val="000000" w:themeColor="text1"/>
              </w:rPr>
            </w:pPr>
            <w:r w:rsidRPr="00C575D7">
              <w:rPr>
                <w:i/>
                <w:color w:val="000000" w:themeColor="text1"/>
              </w:rPr>
              <w:t>(посочва се характерът на инвестиционното предложение, в т.ч. дали е за ново инвестиционно предложение и/или за разширение или изменение на производствената дейност съгласно приложение № 1 или приложение № 2 към Закона за опазване на околната среда (ЗООС)</w:t>
            </w:r>
            <w:r w:rsidR="00EF2694" w:rsidRPr="00C575D7">
              <w:rPr>
                <w:i/>
                <w:color w:val="000000" w:themeColor="text1"/>
              </w:rPr>
              <w:t>)</w:t>
            </w:r>
          </w:p>
          <w:p w14:paraId="1F592FDB" w14:textId="5E1ADF03" w:rsidR="00BE0BB5" w:rsidRPr="00C575D7" w:rsidRDefault="001201CA" w:rsidP="001134D8">
            <w:pPr>
              <w:widowControl/>
              <w:autoSpaceDE/>
              <w:autoSpaceDN/>
              <w:adjustRightInd/>
              <w:spacing w:after="120"/>
              <w:jc w:val="both"/>
              <w:rPr>
                <w:sz w:val="24"/>
                <w:szCs w:val="24"/>
              </w:rPr>
            </w:pPr>
            <w:r w:rsidRPr="00C575D7">
              <w:rPr>
                <w:sz w:val="24"/>
                <w:szCs w:val="24"/>
              </w:rPr>
              <w:t>Инвестиционното предложение е</w:t>
            </w:r>
            <w:r w:rsidR="00295AA4" w:rsidRPr="00C575D7">
              <w:rPr>
                <w:sz w:val="24"/>
                <w:szCs w:val="24"/>
              </w:rPr>
              <w:t xml:space="preserve"> </w:t>
            </w:r>
            <w:r w:rsidR="00004FCC" w:rsidRPr="00C575D7">
              <w:rPr>
                <w:sz w:val="24"/>
                <w:szCs w:val="24"/>
              </w:rPr>
              <w:t xml:space="preserve">за </w:t>
            </w:r>
            <w:r w:rsidR="00295AA4" w:rsidRPr="00C575D7">
              <w:rPr>
                <w:sz w:val="24"/>
                <w:szCs w:val="24"/>
              </w:rPr>
              <w:t>„Изграждане на ВиК инфраструктура</w:t>
            </w:r>
            <w:r w:rsidR="00CA78E0" w:rsidRPr="00C575D7">
              <w:rPr>
                <w:sz w:val="24"/>
                <w:szCs w:val="24"/>
              </w:rPr>
              <w:t xml:space="preserve"> в Столична община – Етап II“, </w:t>
            </w:r>
            <w:r w:rsidRPr="00C575D7">
              <w:rPr>
                <w:sz w:val="24"/>
                <w:szCs w:val="24"/>
              </w:rPr>
              <w:t xml:space="preserve">във връзка с </w:t>
            </w:r>
            <w:r w:rsidR="00263402" w:rsidRPr="00C575D7">
              <w:rPr>
                <w:sz w:val="24"/>
                <w:szCs w:val="24"/>
              </w:rPr>
              <w:t xml:space="preserve">изготвено </w:t>
            </w:r>
            <w:r w:rsidRPr="00C575D7">
              <w:rPr>
                <w:sz w:val="24"/>
                <w:szCs w:val="24"/>
              </w:rPr>
              <w:t xml:space="preserve">„Регионално </w:t>
            </w:r>
            <w:proofErr w:type="spellStart"/>
            <w:r w:rsidRPr="00C575D7">
              <w:rPr>
                <w:sz w:val="24"/>
                <w:szCs w:val="24"/>
              </w:rPr>
              <w:t>прединвестиционно</w:t>
            </w:r>
            <w:proofErr w:type="spellEnd"/>
            <w:r w:rsidRPr="00C575D7">
              <w:rPr>
                <w:sz w:val="24"/>
                <w:szCs w:val="24"/>
              </w:rPr>
              <w:t xml:space="preserve"> проучване (РПИП) за водоснабдяване и канализация на територията на Столична община</w:t>
            </w:r>
            <w:r w:rsidR="00754D27" w:rsidRPr="00C575D7">
              <w:rPr>
                <w:sz w:val="24"/>
                <w:szCs w:val="24"/>
              </w:rPr>
              <w:t>“, финансиран</w:t>
            </w:r>
            <w:r w:rsidR="00083AF7" w:rsidRPr="00C575D7">
              <w:rPr>
                <w:sz w:val="24"/>
                <w:szCs w:val="24"/>
              </w:rPr>
              <w:t>о</w:t>
            </w:r>
            <w:r w:rsidR="00754D27" w:rsidRPr="00C575D7">
              <w:rPr>
                <w:sz w:val="24"/>
                <w:szCs w:val="24"/>
              </w:rPr>
              <w:t xml:space="preserve"> от Оперативна програма „Околна среда</w:t>
            </w:r>
            <w:r w:rsidR="00635AD2" w:rsidRPr="00C575D7">
              <w:rPr>
                <w:sz w:val="24"/>
                <w:szCs w:val="24"/>
              </w:rPr>
              <w:t>“</w:t>
            </w:r>
            <w:r w:rsidR="00D413C3" w:rsidRPr="00C575D7">
              <w:rPr>
                <w:sz w:val="24"/>
                <w:szCs w:val="24"/>
              </w:rPr>
              <w:t xml:space="preserve"> 2014-2020</w:t>
            </w:r>
            <w:r w:rsidR="00CA78E0" w:rsidRPr="00C575D7">
              <w:rPr>
                <w:sz w:val="24"/>
                <w:szCs w:val="24"/>
              </w:rPr>
              <w:t xml:space="preserve"> </w:t>
            </w:r>
            <w:r w:rsidR="00D413C3" w:rsidRPr="00C575D7">
              <w:rPr>
                <w:sz w:val="24"/>
                <w:szCs w:val="24"/>
              </w:rPr>
              <w:t>г.</w:t>
            </w:r>
            <w:r w:rsidR="0070579B" w:rsidRPr="00C575D7">
              <w:rPr>
                <w:color w:val="FF0000"/>
                <w:sz w:val="24"/>
                <w:szCs w:val="24"/>
              </w:rPr>
              <w:t xml:space="preserve"> </w:t>
            </w:r>
          </w:p>
          <w:p w14:paraId="3B8DA778" w14:textId="10828804" w:rsidR="00F029A5" w:rsidRPr="00C575D7" w:rsidRDefault="00754D27" w:rsidP="005D1948">
            <w:pPr>
              <w:widowControl/>
              <w:autoSpaceDE/>
              <w:autoSpaceDN/>
              <w:adjustRightInd/>
              <w:spacing w:after="120"/>
              <w:jc w:val="both"/>
              <w:rPr>
                <w:sz w:val="24"/>
                <w:szCs w:val="24"/>
              </w:rPr>
            </w:pPr>
            <w:r w:rsidRPr="00C575D7">
              <w:rPr>
                <w:sz w:val="24"/>
                <w:szCs w:val="24"/>
              </w:rPr>
              <w:t xml:space="preserve">Основната цел на проекта е </w:t>
            </w:r>
            <w:r w:rsidR="00F029A5" w:rsidRPr="00C575D7">
              <w:rPr>
                <w:sz w:val="24"/>
                <w:szCs w:val="24"/>
              </w:rPr>
              <w:t>подпомагане изпълнението на нормативно установените задължения за агломера</w:t>
            </w:r>
            <w:r w:rsidR="00410475" w:rsidRPr="00C575D7">
              <w:rPr>
                <w:sz w:val="24"/>
                <w:szCs w:val="24"/>
              </w:rPr>
              <w:t xml:space="preserve">ции с над 10 000 </w:t>
            </w:r>
            <w:proofErr w:type="spellStart"/>
            <w:r w:rsidR="00410475" w:rsidRPr="00C575D7">
              <w:rPr>
                <w:sz w:val="24"/>
                <w:szCs w:val="24"/>
              </w:rPr>
              <w:t>екв.ж</w:t>
            </w:r>
            <w:proofErr w:type="spellEnd"/>
            <w:r w:rsidR="00410475" w:rsidRPr="00C575D7">
              <w:rPr>
                <w:sz w:val="24"/>
                <w:szCs w:val="24"/>
              </w:rPr>
              <w:t xml:space="preserve">. за </w:t>
            </w:r>
            <w:r w:rsidR="003469A7" w:rsidRPr="00C575D7">
              <w:rPr>
                <w:sz w:val="24"/>
                <w:szCs w:val="24"/>
              </w:rPr>
              <w:t>територия на „Община София-</w:t>
            </w:r>
            <w:r w:rsidR="00F029A5" w:rsidRPr="00C575D7">
              <w:rPr>
                <w:sz w:val="24"/>
                <w:szCs w:val="24"/>
              </w:rPr>
              <w:t>град“, обслужвана от „Софийска вода“ АД, с изискванията на Директива на Съвета от 21 май 1991</w:t>
            </w:r>
            <w:r w:rsidR="00B45B0E" w:rsidRPr="00C575D7">
              <w:rPr>
                <w:sz w:val="24"/>
                <w:szCs w:val="24"/>
              </w:rPr>
              <w:t xml:space="preserve"> </w:t>
            </w:r>
            <w:r w:rsidR="00F029A5" w:rsidRPr="00C575D7">
              <w:rPr>
                <w:sz w:val="24"/>
                <w:szCs w:val="24"/>
              </w:rPr>
              <w:t>г</w:t>
            </w:r>
            <w:r w:rsidR="00B45B0E" w:rsidRPr="00C575D7">
              <w:rPr>
                <w:sz w:val="24"/>
                <w:szCs w:val="24"/>
              </w:rPr>
              <w:t>.</w:t>
            </w:r>
            <w:r w:rsidR="00F029A5" w:rsidRPr="00C575D7">
              <w:rPr>
                <w:sz w:val="24"/>
                <w:szCs w:val="24"/>
              </w:rPr>
              <w:t xml:space="preserve"> за пречистване на градски отпадъчни води (Директива 91/271/ЕИО). Съпътстващите дейности са за изпълнение на СМР за ВиК инфраструктура, проектиране и авторски надзор, </w:t>
            </w:r>
            <w:r w:rsidR="00410475" w:rsidRPr="00C575D7">
              <w:rPr>
                <w:sz w:val="24"/>
                <w:szCs w:val="24"/>
              </w:rPr>
              <w:t>о</w:t>
            </w:r>
            <w:r w:rsidR="00F029A5" w:rsidRPr="00C575D7">
              <w:rPr>
                <w:sz w:val="24"/>
                <w:szCs w:val="24"/>
              </w:rPr>
              <w:t xml:space="preserve">рганизация и управление, видимост, прозрачност и комуникация, подготовка на документация за възлагане на обществени поръчки по реда на ЗОП. </w:t>
            </w:r>
          </w:p>
          <w:p w14:paraId="445E884D" w14:textId="77777777" w:rsidR="002C2344" w:rsidRPr="00C575D7" w:rsidRDefault="005E67AD" w:rsidP="005D1948">
            <w:pPr>
              <w:widowControl/>
              <w:autoSpaceDE/>
              <w:autoSpaceDN/>
              <w:adjustRightInd/>
              <w:spacing w:after="120"/>
              <w:jc w:val="both"/>
              <w:rPr>
                <w:sz w:val="24"/>
                <w:szCs w:val="24"/>
              </w:rPr>
            </w:pPr>
            <w:r w:rsidRPr="00C575D7">
              <w:rPr>
                <w:sz w:val="24"/>
                <w:szCs w:val="24"/>
              </w:rPr>
              <w:t xml:space="preserve">С </w:t>
            </w:r>
            <w:r w:rsidR="00754D27" w:rsidRPr="00C575D7">
              <w:rPr>
                <w:sz w:val="24"/>
                <w:szCs w:val="24"/>
              </w:rPr>
              <w:t>разрабо</w:t>
            </w:r>
            <w:r w:rsidR="00263402" w:rsidRPr="00C575D7">
              <w:rPr>
                <w:sz w:val="24"/>
                <w:szCs w:val="24"/>
              </w:rPr>
              <w:t>теното</w:t>
            </w:r>
            <w:r w:rsidR="00754D27" w:rsidRPr="00C575D7">
              <w:rPr>
                <w:sz w:val="24"/>
                <w:szCs w:val="24"/>
              </w:rPr>
              <w:t xml:space="preserve"> регионално </w:t>
            </w:r>
            <w:proofErr w:type="spellStart"/>
            <w:r w:rsidR="00754D27" w:rsidRPr="00C575D7">
              <w:rPr>
                <w:sz w:val="24"/>
                <w:szCs w:val="24"/>
              </w:rPr>
              <w:t>прединвестиционно</w:t>
            </w:r>
            <w:proofErr w:type="spellEnd"/>
            <w:r w:rsidR="00754D27" w:rsidRPr="00C575D7">
              <w:rPr>
                <w:sz w:val="24"/>
                <w:szCs w:val="24"/>
              </w:rPr>
              <w:t xml:space="preserve"> проучване (РПИП) за водоснабдяване и канализация (ВиК) за територи</w:t>
            </w:r>
            <w:r w:rsidRPr="00C575D7">
              <w:rPr>
                <w:sz w:val="24"/>
                <w:szCs w:val="24"/>
              </w:rPr>
              <w:t>ята на Столична община</w:t>
            </w:r>
            <w:r w:rsidR="00B45B0E" w:rsidRPr="00C575D7">
              <w:rPr>
                <w:sz w:val="24"/>
                <w:szCs w:val="24"/>
              </w:rPr>
              <w:t xml:space="preserve"> през 20</w:t>
            </w:r>
            <w:r w:rsidR="00CA78E0" w:rsidRPr="00C575D7">
              <w:rPr>
                <w:sz w:val="24"/>
                <w:szCs w:val="24"/>
              </w:rPr>
              <w:t xml:space="preserve">20 </w:t>
            </w:r>
            <w:r w:rsidR="005D165A" w:rsidRPr="00C575D7">
              <w:rPr>
                <w:sz w:val="24"/>
                <w:szCs w:val="24"/>
              </w:rPr>
              <w:t>г.</w:t>
            </w:r>
            <w:r w:rsidRPr="00C575D7">
              <w:rPr>
                <w:sz w:val="24"/>
                <w:szCs w:val="24"/>
              </w:rPr>
              <w:t xml:space="preserve">, </w:t>
            </w:r>
            <w:r w:rsidR="00263402" w:rsidRPr="00C575D7">
              <w:rPr>
                <w:sz w:val="24"/>
                <w:szCs w:val="24"/>
              </w:rPr>
              <w:t>са</w:t>
            </w:r>
            <w:r w:rsidR="005D165A" w:rsidRPr="00C575D7">
              <w:rPr>
                <w:sz w:val="24"/>
                <w:szCs w:val="24"/>
              </w:rPr>
              <w:t xml:space="preserve"> </w:t>
            </w:r>
            <w:r w:rsidR="00754D27" w:rsidRPr="00C575D7">
              <w:rPr>
                <w:sz w:val="24"/>
                <w:szCs w:val="24"/>
              </w:rPr>
              <w:t>определени приоритетните инвестиции във ВиК инфраструктурата за постигане на съответствие с директивите на ЕС в областта за питейното водоснабдяване, отвеждането и пречистването на отпадъчните води.</w:t>
            </w:r>
          </w:p>
          <w:p w14:paraId="799FC66A" w14:textId="15A7F9E1" w:rsidR="00295AA4" w:rsidRPr="00C575D7" w:rsidRDefault="00D07D8A" w:rsidP="005D1948">
            <w:pPr>
              <w:pStyle w:val="List1"/>
              <w:numPr>
                <w:ilvl w:val="0"/>
                <w:numId w:val="0"/>
              </w:numPr>
              <w:spacing w:after="120" w:line="240" w:lineRule="auto"/>
              <w:rPr>
                <w:dstrike/>
              </w:rPr>
            </w:pPr>
            <w:r w:rsidRPr="00C575D7">
              <w:lastRenderedPageBreak/>
              <w:t xml:space="preserve">В </w:t>
            </w:r>
            <w:r w:rsidR="00295AA4" w:rsidRPr="00C575D7">
              <w:t>рамките на</w:t>
            </w:r>
            <w:r w:rsidR="00263402" w:rsidRPr="00C575D7">
              <w:t xml:space="preserve"> РПИП</w:t>
            </w:r>
            <w:r w:rsidR="00295AA4" w:rsidRPr="00C575D7">
              <w:t xml:space="preserve"> </w:t>
            </w:r>
            <w:r w:rsidR="005D165A" w:rsidRPr="00C575D7">
              <w:t xml:space="preserve">беше </w:t>
            </w:r>
            <w:r w:rsidR="00295AA4" w:rsidRPr="00C575D7">
              <w:t xml:space="preserve">анализирана съществуващата ВиК система на Столична община, определени са границите на агломерациите на територията на общината и </w:t>
            </w:r>
            <w:r w:rsidR="005D165A" w:rsidRPr="00C575D7">
              <w:t xml:space="preserve">бяха </w:t>
            </w:r>
            <w:r w:rsidR="003F2998" w:rsidRPr="00C575D7">
              <w:t>идентифи</w:t>
            </w:r>
            <w:r w:rsidR="00295AA4" w:rsidRPr="00C575D7">
              <w:t xml:space="preserve">цирани мерки, целящи постигане на съответствие с директивите на ЕС в областта на питейното водоснабдяване, отвеждането и пречистването на отпадъчните води. Предложени са технико-икономически решения, изпълнението на които </w:t>
            </w:r>
            <w:r w:rsidR="00BF0151" w:rsidRPr="00C575D7">
              <w:t>допринася</w:t>
            </w:r>
            <w:r w:rsidR="00BF0151" w:rsidRPr="00C575D7">
              <w:rPr>
                <w:rStyle w:val="CommentReference"/>
                <w:lang w:eastAsia="en-US"/>
              </w:rPr>
              <w:t xml:space="preserve"> </w:t>
            </w:r>
            <w:r w:rsidR="00BF0151" w:rsidRPr="00C575D7">
              <w:rPr>
                <w:rStyle w:val="CommentReference"/>
                <w:sz w:val="24"/>
                <w:szCs w:val="24"/>
                <w:lang w:eastAsia="en-US"/>
              </w:rPr>
              <w:t>за</w:t>
            </w:r>
            <w:r w:rsidR="00295AA4" w:rsidRPr="00C575D7">
              <w:t xml:space="preserve"> постигане на съответствие с европейското и националното законодателство. Предложените мерк</w:t>
            </w:r>
            <w:r w:rsidR="00BA56D9" w:rsidRPr="00C575D7">
              <w:t>и са изготвени на база на настоя</w:t>
            </w:r>
            <w:r w:rsidR="00295AA4" w:rsidRPr="00C575D7">
              <w:t>щите и дългосрочни нужди в сектора, съобразени със степента на готовност на обектите</w:t>
            </w:r>
            <w:r w:rsidR="00BF0151" w:rsidRPr="00C575D7">
              <w:t>. Поради високата стойност обектите се реализират поетапно, като за част от тях се предвижда кандидатстване за финансиране по Приоритет</w:t>
            </w:r>
            <w:r w:rsidR="009D0FD3" w:rsidRPr="00C575D7">
              <w:t xml:space="preserve"> </w:t>
            </w:r>
            <w:r w:rsidR="00BF0151" w:rsidRPr="00C575D7">
              <w:t>I на Програма „Околна среда</w:t>
            </w:r>
            <w:r w:rsidR="00D413C3" w:rsidRPr="00C575D7">
              <w:t>“ 2021-2027</w:t>
            </w:r>
            <w:r w:rsidR="006C0E8A">
              <w:t xml:space="preserve"> </w:t>
            </w:r>
            <w:r w:rsidR="00D413C3" w:rsidRPr="00C575D7">
              <w:t>г.</w:t>
            </w:r>
            <w:r w:rsidR="008C04F6" w:rsidRPr="00C575D7">
              <w:t xml:space="preserve"> </w:t>
            </w:r>
          </w:p>
          <w:p w14:paraId="018BC58D" w14:textId="53829645" w:rsidR="008C04F6" w:rsidRPr="00E735E3" w:rsidRDefault="008C04F6" w:rsidP="005D1948">
            <w:pPr>
              <w:pStyle w:val="List1"/>
              <w:numPr>
                <w:ilvl w:val="0"/>
                <w:numId w:val="0"/>
              </w:numPr>
              <w:spacing w:after="120" w:line="240" w:lineRule="auto"/>
            </w:pPr>
            <w:r w:rsidRPr="00E735E3">
              <w:t>Идентиф</w:t>
            </w:r>
            <w:r w:rsidR="00BF0151" w:rsidRPr="00E735E3">
              <w:t xml:space="preserve">ицираните агломерации </w:t>
            </w:r>
            <w:r w:rsidR="00D95FD5" w:rsidRPr="00E735E3">
              <w:t xml:space="preserve">на </w:t>
            </w:r>
            <w:r w:rsidR="00BF0151" w:rsidRPr="00E735E3">
              <w:t xml:space="preserve">територията на </w:t>
            </w:r>
            <w:r w:rsidR="00BF0151" w:rsidRPr="00E735E3">
              <w:rPr>
                <w:rStyle w:val="CommentReference"/>
                <w:sz w:val="24"/>
                <w:szCs w:val="24"/>
                <w:lang w:eastAsia="en-US"/>
              </w:rPr>
              <w:t xml:space="preserve">Столична община са: </w:t>
            </w:r>
            <w:r w:rsidR="00F62C68" w:rsidRPr="00E735E3">
              <w:rPr>
                <w:rStyle w:val="CommentReference"/>
                <w:sz w:val="24"/>
                <w:szCs w:val="24"/>
                <w:lang w:eastAsia="en-US"/>
              </w:rPr>
              <w:t xml:space="preserve">София-град, </w:t>
            </w:r>
            <w:r w:rsidRPr="00E735E3">
              <w:t>Банкя и Нови Искър</w:t>
            </w:r>
            <w:r w:rsidR="00263402" w:rsidRPr="00E735E3">
              <w:t>.</w:t>
            </w:r>
            <w:r w:rsidRPr="00E735E3">
              <w:t xml:space="preserve"> Предвидените за реализация</w:t>
            </w:r>
            <w:r w:rsidR="00083AF7" w:rsidRPr="00E735E3">
              <w:t xml:space="preserve"> в настоящия програмен период </w:t>
            </w:r>
            <w:r w:rsidRPr="00E735E3">
              <w:t xml:space="preserve">мерки са основно свързани с изграждане и доизграждане на канализационна мрежа </w:t>
            </w:r>
            <w:r w:rsidR="007B0217" w:rsidRPr="00E735E3">
              <w:rPr>
                <w:rStyle w:val="FiguriChar"/>
                <w:b w:val="0"/>
                <w:i w:val="0"/>
              </w:rPr>
              <w:t>и водоснабдяване</w:t>
            </w:r>
            <w:r w:rsidR="007B0217" w:rsidRPr="00E735E3">
              <w:t xml:space="preserve"> </w:t>
            </w:r>
            <w:r w:rsidRPr="00E735E3">
              <w:t xml:space="preserve">и цели увеличаване на процента на </w:t>
            </w:r>
            <w:proofErr w:type="spellStart"/>
            <w:r w:rsidRPr="00E735E3">
              <w:t>присъединеност</w:t>
            </w:r>
            <w:proofErr w:type="spellEnd"/>
            <w:r w:rsidR="0092261E" w:rsidRPr="00E735E3">
              <w:t xml:space="preserve"> на населен</w:t>
            </w:r>
            <w:r w:rsidR="00AB6B9B" w:rsidRPr="00E735E3">
              <w:t>ието към ВиК</w:t>
            </w:r>
            <w:r w:rsidR="0092261E" w:rsidRPr="00E735E3">
              <w:t xml:space="preserve">. Мерките ще дадат възможност за постигане на по-висок процент на съответствие с Директива 91/271/ЕИО на ЕС за пречистване на градски отпадъчни води, ще доведат до подобряване на </w:t>
            </w:r>
            <w:proofErr w:type="spellStart"/>
            <w:r w:rsidR="00282853" w:rsidRPr="00E735E3">
              <w:t>улавяването</w:t>
            </w:r>
            <w:proofErr w:type="spellEnd"/>
            <w:r w:rsidR="00282853" w:rsidRPr="00E735E3">
              <w:t xml:space="preserve"> </w:t>
            </w:r>
            <w:r w:rsidR="0092261E" w:rsidRPr="00E735E3">
              <w:t>на отпадъчните води, като се увеличи броя</w:t>
            </w:r>
            <w:r w:rsidR="00F52B88" w:rsidRPr="00E735E3">
              <w:t>т</w:t>
            </w:r>
            <w:r w:rsidR="0092261E" w:rsidRPr="00E735E3">
              <w:t xml:space="preserve"> на домакинствата, свързани към канализационната система. </w:t>
            </w:r>
          </w:p>
          <w:p w14:paraId="6A265B35" w14:textId="51BBEB2B" w:rsidR="002F0114" w:rsidRPr="00C575D7" w:rsidRDefault="0092261E" w:rsidP="005D1948">
            <w:pPr>
              <w:widowControl/>
              <w:autoSpaceDE/>
              <w:autoSpaceDN/>
              <w:adjustRightInd/>
              <w:spacing w:after="120"/>
              <w:jc w:val="both"/>
              <w:rPr>
                <w:sz w:val="24"/>
                <w:szCs w:val="24"/>
              </w:rPr>
            </w:pPr>
            <w:r w:rsidRPr="00C575D7">
              <w:rPr>
                <w:sz w:val="24"/>
                <w:szCs w:val="24"/>
              </w:rPr>
              <w:t>Проектите включени в инвест</w:t>
            </w:r>
            <w:r w:rsidR="0016244F" w:rsidRPr="00C575D7">
              <w:rPr>
                <w:sz w:val="24"/>
                <w:szCs w:val="24"/>
              </w:rPr>
              <w:t xml:space="preserve">иционното предложение са </w:t>
            </w:r>
            <w:r w:rsidRPr="00C575D7">
              <w:rPr>
                <w:sz w:val="24"/>
                <w:szCs w:val="24"/>
              </w:rPr>
              <w:t>след предварителен анализ по отношение на възможността за реализация и допусти</w:t>
            </w:r>
            <w:r w:rsidR="006075D2" w:rsidRPr="00C575D7">
              <w:rPr>
                <w:sz w:val="24"/>
                <w:szCs w:val="24"/>
              </w:rPr>
              <w:t xml:space="preserve">мост по </w:t>
            </w:r>
            <w:r w:rsidR="0016244F" w:rsidRPr="00C575D7">
              <w:rPr>
                <w:sz w:val="24"/>
                <w:szCs w:val="24"/>
              </w:rPr>
              <w:t>срокове в рамките на програмния период</w:t>
            </w:r>
            <w:r w:rsidR="002C2344" w:rsidRPr="00C575D7">
              <w:rPr>
                <w:sz w:val="24"/>
                <w:szCs w:val="24"/>
              </w:rPr>
              <w:t>.</w:t>
            </w:r>
          </w:p>
          <w:p w14:paraId="3139ADAF" w14:textId="77777777" w:rsidR="00AF00E4" w:rsidRPr="00C575D7" w:rsidRDefault="00AF00E4" w:rsidP="005D1948">
            <w:pPr>
              <w:widowControl/>
              <w:autoSpaceDE/>
              <w:autoSpaceDN/>
              <w:adjustRightInd/>
              <w:spacing w:after="120"/>
              <w:jc w:val="both"/>
              <w:rPr>
                <w:sz w:val="24"/>
                <w:szCs w:val="24"/>
              </w:rPr>
            </w:pPr>
          </w:p>
          <w:p w14:paraId="181AB031" w14:textId="4E68C655" w:rsidR="0064780D" w:rsidRPr="00C575D7" w:rsidRDefault="00AE2D80" w:rsidP="00AE2D80">
            <w:pPr>
              <w:pStyle w:val="List1"/>
              <w:numPr>
                <w:ilvl w:val="0"/>
                <w:numId w:val="0"/>
              </w:numPr>
              <w:spacing w:after="120" w:line="240" w:lineRule="auto"/>
              <w:rPr>
                <w:b/>
                <w:u w:val="single"/>
              </w:rPr>
            </w:pPr>
            <w:r w:rsidRPr="00830DB2">
              <w:rPr>
                <w:b/>
              </w:rPr>
              <w:t>1</w:t>
            </w:r>
            <w:r w:rsidRPr="00C575D7">
              <w:t xml:space="preserve">. </w:t>
            </w:r>
            <w:r w:rsidR="006C3FCC" w:rsidRPr="00C575D7">
              <w:rPr>
                <w:b/>
                <w:u w:val="single"/>
              </w:rPr>
              <w:t>„</w:t>
            </w:r>
            <w:proofErr w:type="spellStart"/>
            <w:r w:rsidR="006C3FCC" w:rsidRPr="00C575D7">
              <w:rPr>
                <w:b/>
                <w:u w:val="single"/>
              </w:rPr>
              <w:t>В</w:t>
            </w:r>
            <w:r w:rsidR="00282853" w:rsidRPr="00C575D7">
              <w:rPr>
                <w:b/>
                <w:u w:val="single"/>
              </w:rPr>
              <w:t>одящ</w:t>
            </w:r>
            <w:proofErr w:type="spellEnd"/>
            <w:r w:rsidR="00282853" w:rsidRPr="00C575D7">
              <w:rPr>
                <w:b/>
                <w:u w:val="single"/>
              </w:rPr>
              <w:t xml:space="preserve"> колектор 2</w:t>
            </w:r>
            <w:r w:rsidR="006075D2" w:rsidRPr="00C575D7">
              <w:rPr>
                <w:b/>
                <w:u w:val="single"/>
              </w:rPr>
              <w:t xml:space="preserve">“, в участъка от </w:t>
            </w:r>
            <w:r w:rsidR="00E95A54" w:rsidRPr="00C575D7">
              <w:rPr>
                <w:b/>
                <w:u w:val="single"/>
              </w:rPr>
              <w:t xml:space="preserve">преливна шахта </w:t>
            </w:r>
            <w:r w:rsidR="006075D2" w:rsidRPr="00C575D7">
              <w:rPr>
                <w:b/>
                <w:u w:val="single"/>
              </w:rPr>
              <w:t>1 на Софийски околовръстен път (СОП) до съществуваща преливна шахта № 7 при ул. „Подполковник Васил Златарев“, с прилежащи канализационни мрежи и съоръжения</w:t>
            </w:r>
            <w:r w:rsidR="006C3FCC" w:rsidRPr="00C575D7">
              <w:rPr>
                <w:b/>
                <w:u w:val="single"/>
              </w:rPr>
              <w:t xml:space="preserve"> в район „Искър“ </w:t>
            </w:r>
            <w:r w:rsidR="0011036E" w:rsidRPr="00C575D7">
              <w:rPr>
                <w:b/>
                <w:u w:val="single"/>
              </w:rPr>
              <w:t>и район „Панчарево“</w:t>
            </w:r>
          </w:p>
          <w:p w14:paraId="5C97DC72" w14:textId="0E803FC2" w:rsidR="00711F4C" w:rsidRPr="00C575D7" w:rsidRDefault="0064780D" w:rsidP="00E95A54">
            <w:pPr>
              <w:pStyle w:val="BodyText"/>
              <w:spacing w:after="120" w:line="240" w:lineRule="auto"/>
              <w:ind w:firstLine="0"/>
              <w:rPr>
                <w:color w:val="auto"/>
                <w:szCs w:val="24"/>
              </w:rPr>
            </w:pPr>
            <w:r w:rsidRPr="00C575D7">
              <w:rPr>
                <w:rFonts w:cs="Times New Roman"/>
                <w:color w:val="auto"/>
              </w:rPr>
              <w:t>Граници</w:t>
            </w:r>
            <w:r w:rsidR="003B5FE8" w:rsidRPr="00C575D7">
              <w:rPr>
                <w:rFonts w:cs="Times New Roman"/>
                <w:color w:val="auto"/>
              </w:rPr>
              <w:t xml:space="preserve">те </w:t>
            </w:r>
            <w:r w:rsidR="006C3FCC" w:rsidRPr="00C575D7">
              <w:rPr>
                <w:rFonts w:cs="Times New Roman"/>
                <w:color w:val="auto"/>
              </w:rPr>
              <w:t xml:space="preserve">на район „Искър“ </w:t>
            </w:r>
            <w:r w:rsidR="00BD4ACC" w:rsidRPr="00C575D7">
              <w:rPr>
                <w:rFonts w:cs="Times New Roman"/>
                <w:color w:val="auto"/>
              </w:rPr>
              <w:t xml:space="preserve">са </w:t>
            </w:r>
            <w:r w:rsidR="003B5FE8" w:rsidRPr="00C575D7">
              <w:rPr>
                <w:rFonts w:cs="Times New Roman"/>
                <w:color w:val="auto"/>
              </w:rPr>
              <w:t xml:space="preserve">между </w:t>
            </w:r>
            <w:r w:rsidRPr="00C575D7">
              <w:rPr>
                <w:rFonts w:cs="Times New Roman"/>
                <w:color w:val="auto"/>
                <w:lang w:eastAsia="bg-BG"/>
              </w:rPr>
              <w:t xml:space="preserve">бул. „Искърско шосе“, бул. „Христофор Колумб“, </w:t>
            </w:r>
            <w:r w:rsidRPr="00C575D7">
              <w:rPr>
                <w:rFonts w:cs="Times New Roman"/>
                <w:color w:val="auto"/>
                <w:szCs w:val="24"/>
                <w:lang w:eastAsia="bg-BG"/>
              </w:rPr>
              <w:t>южната граница на летищния комплекс, р. Искър, северната землищна граница на с. Бусманци, околовръстният път, отводнителният канал западно от с. Казичене, жп линията за Пловдив, околовръстният път, бул. „Цариградс</w:t>
            </w:r>
            <w:r w:rsidR="0065739E" w:rsidRPr="00C575D7">
              <w:rPr>
                <w:rFonts w:cs="Times New Roman"/>
                <w:color w:val="auto"/>
                <w:szCs w:val="24"/>
                <w:lang w:eastAsia="bg-BG"/>
              </w:rPr>
              <w:t>ко шосе“, бул. „Универсиада“ по-</w:t>
            </w:r>
            <w:r w:rsidRPr="00C575D7">
              <w:rPr>
                <w:rFonts w:cs="Times New Roman"/>
                <w:color w:val="auto"/>
                <w:szCs w:val="24"/>
                <w:lang w:eastAsia="bg-BG"/>
              </w:rPr>
              <w:t>ниската част на ската, ул. „Момина чешма“ и включва с. Бусманци.</w:t>
            </w:r>
            <w:r w:rsidR="00CE58B7" w:rsidRPr="00C575D7">
              <w:rPr>
                <w:rFonts w:cs="Times New Roman"/>
                <w:color w:val="auto"/>
                <w:szCs w:val="24"/>
                <w:lang w:eastAsia="bg-BG"/>
              </w:rPr>
              <w:t xml:space="preserve"> </w:t>
            </w:r>
            <w:r w:rsidR="00711F4C" w:rsidRPr="00C575D7">
              <w:rPr>
                <w:color w:val="auto"/>
                <w:szCs w:val="24"/>
              </w:rPr>
              <w:t>На територията на района са разположени жилищните комплекси „Дружба“</w:t>
            </w:r>
            <w:r w:rsidR="0065739E" w:rsidRPr="00C575D7">
              <w:rPr>
                <w:color w:val="auto"/>
                <w:szCs w:val="24"/>
              </w:rPr>
              <w:t xml:space="preserve"> </w:t>
            </w:r>
            <w:r w:rsidR="00711F4C" w:rsidRPr="00C575D7">
              <w:rPr>
                <w:color w:val="auto"/>
                <w:szCs w:val="24"/>
              </w:rPr>
              <w:t>1, „Дружба“</w:t>
            </w:r>
            <w:r w:rsidR="0065739E" w:rsidRPr="00C575D7">
              <w:rPr>
                <w:color w:val="auto"/>
                <w:szCs w:val="24"/>
              </w:rPr>
              <w:t xml:space="preserve"> 2, с.</w:t>
            </w:r>
            <w:r w:rsidR="00711F4C" w:rsidRPr="00C575D7">
              <w:rPr>
                <w:color w:val="auto"/>
                <w:szCs w:val="24"/>
              </w:rPr>
              <w:t xml:space="preserve"> Бусманци и застрое</w:t>
            </w:r>
            <w:r w:rsidR="003A0DA4" w:rsidRPr="00C575D7">
              <w:rPr>
                <w:color w:val="auto"/>
                <w:szCs w:val="24"/>
              </w:rPr>
              <w:t>ните с еднофамилни къщи кв.</w:t>
            </w:r>
            <w:r w:rsidR="00711F4C" w:rsidRPr="00C575D7">
              <w:rPr>
                <w:color w:val="auto"/>
                <w:szCs w:val="24"/>
              </w:rPr>
              <w:t xml:space="preserve"> „Димитър Миленков“ и „</w:t>
            </w:r>
            <w:proofErr w:type="spellStart"/>
            <w:r w:rsidR="00711F4C" w:rsidRPr="00C575D7">
              <w:rPr>
                <w:color w:val="auto"/>
                <w:szCs w:val="24"/>
              </w:rPr>
              <w:t>Абдовица</w:t>
            </w:r>
            <w:proofErr w:type="spellEnd"/>
            <w:r w:rsidR="00711F4C" w:rsidRPr="00C575D7">
              <w:rPr>
                <w:color w:val="auto"/>
                <w:szCs w:val="24"/>
              </w:rPr>
              <w:t>“.</w:t>
            </w:r>
          </w:p>
          <w:p w14:paraId="48F0E7D7" w14:textId="1774EEA9" w:rsidR="00D922D1" w:rsidRPr="00C575D7" w:rsidRDefault="00D922D1" w:rsidP="00AF00E4">
            <w:pPr>
              <w:widowControl/>
              <w:tabs>
                <w:tab w:val="left" w:pos="284"/>
              </w:tabs>
              <w:autoSpaceDE/>
              <w:autoSpaceDN/>
              <w:adjustRightInd/>
              <w:spacing w:after="120"/>
              <w:ind w:left="34"/>
              <w:jc w:val="both"/>
              <w:rPr>
                <w:sz w:val="24"/>
                <w:szCs w:val="24"/>
                <w:lang w:eastAsia="bg-BG"/>
              </w:rPr>
            </w:pPr>
            <w:r w:rsidRPr="00C575D7">
              <w:rPr>
                <w:sz w:val="24"/>
                <w:szCs w:val="24"/>
              </w:rPr>
              <w:t>Границите на район „Панчарево“ са между Софийски околовръстен път</w:t>
            </w:r>
            <w:r w:rsidRPr="00C575D7">
              <w:rPr>
                <w:rStyle w:val="CommentReference"/>
                <w:sz w:val="24"/>
                <w:szCs w:val="24"/>
              </w:rPr>
              <w:t xml:space="preserve"> (СОП) (б</w:t>
            </w:r>
            <w:r w:rsidR="003A0DA4" w:rsidRPr="00C575D7">
              <w:rPr>
                <w:sz w:val="24"/>
                <w:szCs w:val="24"/>
                <w:lang w:eastAsia="bg-BG"/>
              </w:rPr>
              <w:t>ез южната част на кв.</w:t>
            </w:r>
            <w:r w:rsidRPr="00C575D7">
              <w:rPr>
                <w:sz w:val="24"/>
                <w:szCs w:val="24"/>
                <w:lang w:eastAsia="bg-BG"/>
              </w:rPr>
              <w:t xml:space="preserve"> „Горубляне“), р. Искър, шосето за Пловдив, околовръстният път със западните квартали на с. Казичене, бул. „Ботевградско шосе“, южната землищна граница на с. Долни Богров, границата със Софийска област, землищната гран</w:t>
            </w:r>
            <w:r w:rsidR="003A0DA4" w:rsidRPr="00C575D7">
              <w:rPr>
                <w:sz w:val="24"/>
                <w:szCs w:val="24"/>
                <w:lang w:eastAsia="bg-BG"/>
              </w:rPr>
              <w:t xml:space="preserve">ица между с. Бистрица и кв. </w:t>
            </w:r>
            <w:r w:rsidRPr="00C575D7">
              <w:rPr>
                <w:sz w:val="24"/>
                <w:szCs w:val="24"/>
                <w:lang w:eastAsia="bg-BG"/>
              </w:rPr>
              <w:t>„Симеоново“ в северна посока от р. Кална по границата между кадастрални райони 68134.2050 и 68134.2047 до ул. „</w:t>
            </w:r>
            <w:proofErr w:type="spellStart"/>
            <w:r w:rsidRPr="00C575D7">
              <w:rPr>
                <w:sz w:val="24"/>
                <w:szCs w:val="24"/>
                <w:lang w:eastAsia="bg-BG"/>
              </w:rPr>
              <w:t>Хотнишки</w:t>
            </w:r>
            <w:proofErr w:type="spellEnd"/>
            <w:r w:rsidRPr="00C575D7">
              <w:rPr>
                <w:sz w:val="24"/>
                <w:szCs w:val="24"/>
                <w:lang w:eastAsia="bg-BG"/>
              </w:rPr>
              <w:t xml:space="preserve"> водопад“ (ул. „1-ва“), ул. „</w:t>
            </w:r>
            <w:proofErr w:type="spellStart"/>
            <w:r w:rsidRPr="00C575D7">
              <w:rPr>
                <w:sz w:val="24"/>
                <w:szCs w:val="24"/>
                <w:lang w:eastAsia="bg-BG"/>
              </w:rPr>
              <w:t>Хотнишки</w:t>
            </w:r>
            <w:proofErr w:type="spellEnd"/>
            <w:r w:rsidRPr="00C575D7">
              <w:rPr>
                <w:sz w:val="24"/>
                <w:szCs w:val="24"/>
                <w:lang w:eastAsia="bg-BG"/>
              </w:rPr>
              <w:t xml:space="preserve"> водопад“ (ул. „1-ва“), в североизточна посока от кръстовището на ул. „</w:t>
            </w:r>
            <w:proofErr w:type="spellStart"/>
            <w:r w:rsidRPr="00C575D7">
              <w:rPr>
                <w:sz w:val="24"/>
                <w:szCs w:val="24"/>
                <w:lang w:eastAsia="bg-BG"/>
              </w:rPr>
              <w:t>Бистришко</w:t>
            </w:r>
            <w:proofErr w:type="spellEnd"/>
            <w:r w:rsidRPr="00C575D7">
              <w:rPr>
                <w:sz w:val="24"/>
                <w:szCs w:val="24"/>
                <w:lang w:eastAsia="bg-BG"/>
              </w:rPr>
              <w:t xml:space="preserve"> шосе“ и ул. „</w:t>
            </w:r>
            <w:proofErr w:type="spellStart"/>
            <w:r w:rsidRPr="00C575D7">
              <w:rPr>
                <w:sz w:val="24"/>
                <w:szCs w:val="24"/>
                <w:lang w:eastAsia="bg-BG"/>
              </w:rPr>
              <w:t>Хотнишки</w:t>
            </w:r>
            <w:proofErr w:type="spellEnd"/>
            <w:r w:rsidRPr="00C575D7">
              <w:rPr>
                <w:sz w:val="24"/>
                <w:szCs w:val="24"/>
                <w:lang w:eastAsia="bg-BG"/>
              </w:rPr>
              <w:t xml:space="preserve"> водопад“ (ул. „1-ва“) до ул. „Бяла река“ (ул. „1-ва“), ул. „Бяла река“ (ул. „1-ва“), ул. „Витошки камбани“ (ул. „5-та“), и включва селат</w:t>
            </w:r>
            <w:r w:rsidR="00CC24BA" w:rsidRPr="00C575D7">
              <w:rPr>
                <w:sz w:val="24"/>
                <w:szCs w:val="24"/>
                <w:lang w:eastAsia="bg-BG"/>
              </w:rPr>
              <w:t>а Герман, Железница, Лозен, Кази</w:t>
            </w:r>
            <w:r w:rsidRPr="00C575D7">
              <w:rPr>
                <w:sz w:val="24"/>
                <w:szCs w:val="24"/>
                <w:lang w:eastAsia="bg-BG"/>
              </w:rPr>
              <w:t>чене, Кривина, Долни Пасарел, Плана, Кокаляне, Панчарево и Бистрица.</w:t>
            </w:r>
          </w:p>
          <w:p w14:paraId="3D607E0D" w14:textId="10F83A1D" w:rsidR="00457D20" w:rsidRPr="008B0517" w:rsidRDefault="00741517" w:rsidP="00AF00E4">
            <w:pPr>
              <w:spacing w:after="120"/>
              <w:jc w:val="both"/>
              <w:rPr>
                <w:sz w:val="24"/>
                <w:szCs w:val="24"/>
              </w:rPr>
            </w:pPr>
            <w:r w:rsidRPr="008B0517">
              <w:rPr>
                <w:sz w:val="24"/>
                <w:szCs w:val="24"/>
                <w:lang w:eastAsia="zh-CN"/>
              </w:rPr>
              <w:t xml:space="preserve">Обхватът на настоящето инвестиционно предложение (ИП) включва </w:t>
            </w:r>
            <w:proofErr w:type="spellStart"/>
            <w:r w:rsidRPr="008B0517">
              <w:rPr>
                <w:sz w:val="24"/>
                <w:szCs w:val="24"/>
                <w:lang w:eastAsia="zh-CN"/>
              </w:rPr>
              <w:t>урегулиранaта</w:t>
            </w:r>
            <w:proofErr w:type="spellEnd"/>
            <w:r w:rsidRPr="008B0517">
              <w:rPr>
                <w:sz w:val="24"/>
                <w:szCs w:val="24"/>
                <w:lang w:eastAsia="zh-CN"/>
              </w:rPr>
              <w:t xml:space="preserve"> територия в землищата на с.</w:t>
            </w:r>
            <w:r w:rsidR="00C575D7" w:rsidRPr="008B0517">
              <w:rPr>
                <w:sz w:val="24"/>
                <w:szCs w:val="24"/>
                <w:lang w:eastAsia="zh-CN"/>
              </w:rPr>
              <w:t xml:space="preserve"> </w:t>
            </w:r>
            <w:r w:rsidRPr="008B0517">
              <w:rPr>
                <w:sz w:val="24"/>
                <w:szCs w:val="24"/>
                <w:lang w:eastAsia="zh-CN"/>
              </w:rPr>
              <w:t>Долни и Гор</w:t>
            </w:r>
            <w:r w:rsidR="004F5E79" w:rsidRPr="008B0517">
              <w:rPr>
                <w:sz w:val="24"/>
                <w:szCs w:val="24"/>
                <w:lang w:eastAsia="zh-CN"/>
              </w:rPr>
              <w:t>ни Лозен, с. Герман, м. Врана-</w:t>
            </w:r>
            <w:r w:rsidRPr="008B0517">
              <w:rPr>
                <w:sz w:val="24"/>
                <w:szCs w:val="24"/>
                <w:lang w:eastAsia="zh-CN"/>
              </w:rPr>
              <w:t>Лозен, вилните зони, включително и бъдещите територии предвидени за развитие според ОУП на гр. София, за които няма регулационно-</w:t>
            </w:r>
            <w:proofErr w:type="spellStart"/>
            <w:r w:rsidRPr="008B0517">
              <w:rPr>
                <w:sz w:val="24"/>
                <w:szCs w:val="24"/>
                <w:lang w:eastAsia="zh-CN"/>
              </w:rPr>
              <w:t>застроителни</w:t>
            </w:r>
            <w:proofErr w:type="spellEnd"/>
            <w:r w:rsidRPr="008B0517">
              <w:rPr>
                <w:sz w:val="24"/>
                <w:szCs w:val="24"/>
                <w:lang w:eastAsia="zh-CN"/>
              </w:rPr>
              <w:t xml:space="preserve"> планове и попадащи във </w:t>
            </w:r>
            <w:proofErr w:type="spellStart"/>
            <w:r w:rsidRPr="008B0517">
              <w:rPr>
                <w:sz w:val="24"/>
                <w:szCs w:val="24"/>
                <w:lang w:eastAsia="zh-CN"/>
              </w:rPr>
              <w:t>водосбора</w:t>
            </w:r>
            <w:proofErr w:type="spellEnd"/>
            <w:r w:rsidRPr="008B0517">
              <w:rPr>
                <w:sz w:val="24"/>
                <w:szCs w:val="24"/>
                <w:lang w:eastAsia="zh-CN"/>
              </w:rPr>
              <w:t xml:space="preserve"> на </w:t>
            </w:r>
            <w:r w:rsidR="00F004D5" w:rsidRPr="008B0517">
              <w:rPr>
                <w:sz w:val="24"/>
                <w:szCs w:val="24"/>
                <w:lang w:eastAsia="zh-CN"/>
              </w:rPr>
              <w:t>„</w:t>
            </w:r>
            <w:proofErr w:type="spellStart"/>
            <w:r w:rsidRPr="008B0517">
              <w:rPr>
                <w:sz w:val="24"/>
                <w:szCs w:val="24"/>
                <w:lang w:eastAsia="zh-CN"/>
              </w:rPr>
              <w:t>Водящ</w:t>
            </w:r>
            <w:proofErr w:type="spellEnd"/>
            <w:r w:rsidRPr="008B0517">
              <w:rPr>
                <w:sz w:val="24"/>
                <w:szCs w:val="24"/>
                <w:lang w:eastAsia="zh-CN"/>
              </w:rPr>
              <w:t xml:space="preserve"> колектор</w:t>
            </w:r>
            <w:r w:rsidR="00F004D5" w:rsidRPr="008B0517">
              <w:rPr>
                <w:sz w:val="24"/>
                <w:szCs w:val="24"/>
                <w:lang w:eastAsia="zh-CN"/>
              </w:rPr>
              <w:t xml:space="preserve"> </w:t>
            </w:r>
            <w:r w:rsidRPr="008B0517">
              <w:rPr>
                <w:sz w:val="24"/>
                <w:szCs w:val="24"/>
                <w:lang w:eastAsia="zh-CN"/>
              </w:rPr>
              <w:t>2</w:t>
            </w:r>
            <w:r w:rsidR="00F004D5" w:rsidRPr="008B0517">
              <w:rPr>
                <w:sz w:val="24"/>
                <w:szCs w:val="24"/>
                <w:lang w:eastAsia="zh-CN"/>
              </w:rPr>
              <w:t>“</w:t>
            </w:r>
            <w:r w:rsidRPr="008B0517">
              <w:rPr>
                <w:sz w:val="24"/>
                <w:szCs w:val="24"/>
                <w:lang w:eastAsia="zh-CN"/>
              </w:rPr>
              <w:t>.</w:t>
            </w:r>
            <w:r w:rsidR="00457D20" w:rsidRPr="008B0517">
              <w:rPr>
                <w:sz w:val="24"/>
                <w:szCs w:val="24"/>
                <w:lang w:eastAsia="zh-CN"/>
              </w:rPr>
              <w:t xml:space="preserve"> </w:t>
            </w:r>
            <w:r w:rsidR="00457D20" w:rsidRPr="008B0517">
              <w:rPr>
                <w:sz w:val="24"/>
                <w:szCs w:val="24"/>
              </w:rPr>
              <w:t xml:space="preserve">Територията </w:t>
            </w:r>
            <w:r w:rsidR="002632A3" w:rsidRPr="008B0517">
              <w:rPr>
                <w:sz w:val="24"/>
                <w:szCs w:val="24"/>
              </w:rPr>
              <w:t>с</w:t>
            </w:r>
            <w:r w:rsidR="00457D20" w:rsidRPr="008B0517">
              <w:rPr>
                <w:sz w:val="24"/>
                <w:szCs w:val="24"/>
              </w:rPr>
              <w:t>е предви</w:t>
            </w:r>
            <w:r w:rsidR="002632A3" w:rsidRPr="008B0517">
              <w:rPr>
                <w:sz w:val="24"/>
                <w:szCs w:val="24"/>
              </w:rPr>
              <w:t>жда да бъде със</w:t>
            </w:r>
            <w:r w:rsidR="00457D20" w:rsidRPr="008B0517">
              <w:rPr>
                <w:sz w:val="24"/>
                <w:szCs w:val="24"/>
              </w:rPr>
              <w:t xml:space="preserve"> смесена канализационна система, като битовите и петкратно разредените отпадъчни води ще се отведат към същия колектор.</w:t>
            </w:r>
          </w:p>
          <w:p w14:paraId="78FB2074" w14:textId="5C578D01" w:rsidR="00457D20" w:rsidRPr="00C575D7" w:rsidRDefault="004F5E79" w:rsidP="00AF00E4">
            <w:pPr>
              <w:tabs>
                <w:tab w:val="left" w:pos="454"/>
                <w:tab w:val="right" w:leader="dot" w:pos="9060"/>
              </w:tabs>
              <w:spacing w:after="120"/>
              <w:jc w:val="both"/>
              <w:rPr>
                <w:sz w:val="24"/>
                <w:szCs w:val="24"/>
              </w:rPr>
            </w:pPr>
            <w:r w:rsidRPr="00C575D7">
              <w:rPr>
                <w:sz w:val="24"/>
                <w:szCs w:val="24"/>
              </w:rPr>
              <w:t>„</w:t>
            </w:r>
            <w:proofErr w:type="spellStart"/>
            <w:r w:rsidR="00E15EE1" w:rsidRPr="00C575D7">
              <w:rPr>
                <w:sz w:val="24"/>
                <w:szCs w:val="24"/>
              </w:rPr>
              <w:t>Водя</w:t>
            </w:r>
            <w:r w:rsidR="0058554D" w:rsidRPr="00C575D7">
              <w:rPr>
                <w:sz w:val="24"/>
                <w:szCs w:val="24"/>
              </w:rPr>
              <w:t>щ</w:t>
            </w:r>
            <w:proofErr w:type="spellEnd"/>
            <w:r w:rsidR="0058554D" w:rsidRPr="00C575D7">
              <w:rPr>
                <w:sz w:val="24"/>
                <w:szCs w:val="24"/>
              </w:rPr>
              <w:t xml:space="preserve"> колектор 2</w:t>
            </w:r>
            <w:r w:rsidRPr="00C575D7">
              <w:rPr>
                <w:sz w:val="24"/>
                <w:szCs w:val="24"/>
              </w:rPr>
              <w:t>“</w:t>
            </w:r>
            <w:r w:rsidR="0065739E" w:rsidRPr="00C575D7">
              <w:rPr>
                <w:sz w:val="24"/>
                <w:szCs w:val="24"/>
              </w:rPr>
              <w:t xml:space="preserve"> </w:t>
            </w:r>
            <w:r w:rsidR="0038349C" w:rsidRPr="00C575D7">
              <w:rPr>
                <w:sz w:val="24"/>
                <w:szCs w:val="24"/>
              </w:rPr>
              <w:t>е</w:t>
            </w:r>
            <w:r w:rsidR="00C002F3" w:rsidRPr="00C575D7">
              <w:rPr>
                <w:sz w:val="24"/>
                <w:szCs w:val="24"/>
              </w:rPr>
              <w:t xml:space="preserve"> един от </w:t>
            </w:r>
            <w:proofErr w:type="spellStart"/>
            <w:r w:rsidR="00C002F3" w:rsidRPr="00C575D7">
              <w:rPr>
                <w:sz w:val="24"/>
                <w:szCs w:val="24"/>
              </w:rPr>
              <w:t>новоизградените</w:t>
            </w:r>
            <w:proofErr w:type="spellEnd"/>
            <w:r w:rsidR="00C002F3" w:rsidRPr="00C575D7">
              <w:rPr>
                <w:sz w:val="24"/>
                <w:szCs w:val="24"/>
              </w:rPr>
              <w:t xml:space="preserve"> колектори за града. Той е</w:t>
            </w:r>
            <w:r w:rsidR="0038349C" w:rsidRPr="00C575D7">
              <w:rPr>
                <w:sz w:val="24"/>
                <w:szCs w:val="24"/>
              </w:rPr>
              <w:t xml:space="preserve"> ключов елемент о</w:t>
            </w:r>
            <w:r w:rsidRPr="00C575D7">
              <w:rPr>
                <w:sz w:val="24"/>
                <w:szCs w:val="24"/>
              </w:rPr>
              <w:t xml:space="preserve">т </w:t>
            </w:r>
            <w:r w:rsidRPr="00C575D7">
              <w:rPr>
                <w:sz w:val="24"/>
                <w:szCs w:val="24"/>
              </w:rPr>
              <w:lastRenderedPageBreak/>
              <w:t>канализационната инфраструктура</w:t>
            </w:r>
            <w:r w:rsidR="0038349C" w:rsidRPr="00C575D7">
              <w:rPr>
                <w:sz w:val="24"/>
                <w:szCs w:val="24"/>
              </w:rPr>
              <w:t xml:space="preserve"> на гр. София, като </w:t>
            </w:r>
            <w:r w:rsidR="00B63BB6" w:rsidRPr="00C575D7">
              <w:rPr>
                <w:sz w:val="24"/>
                <w:szCs w:val="24"/>
              </w:rPr>
              <w:t xml:space="preserve">отводнява източната част на гр. София и прилежащите крайградски квартали. </w:t>
            </w:r>
          </w:p>
          <w:p w14:paraId="25842D8B" w14:textId="41EC7E01" w:rsidR="0024151B" w:rsidRPr="00C575D7" w:rsidRDefault="00741517" w:rsidP="00AF00E4">
            <w:pPr>
              <w:spacing w:after="120"/>
              <w:jc w:val="both"/>
              <w:rPr>
                <w:sz w:val="24"/>
                <w:szCs w:val="24"/>
              </w:rPr>
            </w:pPr>
            <w:r w:rsidRPr="00C575D7">
              <w:rPr>
                <w:sz w:val="24"/>
                <w:szCs w:val="24"/>
              </w:rPr>
              <w:t>И</w:t>
            </w:r>
            <w:r w:rsidR="00841D0D" w:rsidRPr="00C575D7">
              <w:rPr>
                <w:sz w:val="24"/>
                <w:szCs w:val="24"/>
              </w:rPr>
              <w:t xml:space="preserve">нвестиционното предложение </w:t>
            </w:r>
            <w:r w:rsidR="0024151B" w:rsidRPr="00C575D7">
              <w:rPr>
                <w:sz w:val="24"/>
                <w:szCs w:val="24"/>
              </w:rPr>
              <w:t>предвижда</w:t>
            </w:r>
            <w:r w:rsidR="00841D0D" w:rsidRPr="00C575D7">
              <w:rPr>
                <w:sz w:val="24"/>
                <w:szCs w:val="24"/>
              </w:rPr>
              <w:t xml:space="preserve"> доизграждане </w:t>
            </w:r>
            <w:r w:rsidR="00830DB2">
              <w:rPr>
                <w:sz w:val="24"/>
                <w:szCs w:val="24"/>
              </w:rPr>
              <w:t xml:space="preserve">на </w:t>
            </w:r>
            <w:r w:rsidR="0065739E" w:rsidRPr="00C575D7">
              <w:rPr>
                <w:sz w:val="24"/>
                <w:szCs w:val="24"/>
              </w:rPr>
              <w:t>Ви</w:t>
            </w:r>
            <w:r w:rsidR="0024151B" w:rsidRPr="00C575D7">
              <w:rPr>
                <w:sz w:val="24"/>
                <w:szCs w:val="24"/>
              </w:rPr>
              <w:t>К инфраструктурата</w:t>
            </w:r>
            <w:r w:rsidR="009A6CEC" w:rsidRPr="00C575D7">
              <w:rPr>
                <w:sz w:val="24"/>
                <w:szCs w:val="24"/>
              </w:rPr>
              <w:t xml:space="preserve"> на </w:t>
            </w:r>
            <w:r w:rsidR="004F5E79" w:rsidRPr="00C575D7">
              <w:rPr>
                <w:sz w:val="24"/>
                <w:szCs w:val="24"/>
              </w:rPr>
              <w:t>„</w:t>
            </w:r>
            <w:proofErr w:type="spellStart"/>
            <w:r w:rsidR="009A6CEC" w:rsidRPr="00C575D7">
              <w:rPr>
                <w:bCs/>
                <w:sz w:val="24"/>
                <w:szCs w:val="24"/>
              </w:rPr>
              <w:t>Водящ</w:t>
            </w:r>
            <w:proofErr w:type="spellEnd"/>
            <w:r w:rsidR="009A6CEC" w:rsidRPr="00C575D7">
              <w:rPr>
                <w:bCs/>
                <w:sz w:val="24"/>
                <w:szCs w:val="24"/>
              </w:rPr>
              <w:t xml:space="preserve"> колектор 2</w:t>
            </w:r>
            <w:r w:rsidR="004F5E79" w:rsidRPr="00C575D7">
              <w:rPr>
                <w:bCs/>
                <w:sz w:val="24"/>
                <w:szCs w:val="24"/>
              </w:rPr>
              <w:t>“</w:t>
            </w:r>
            <w:r w:rsidR="009A6CEC" w:rsidRPr="00C575D7">
              <w:rPr>
                <w:bCs/>
                <w:sz w:val="24"/>
                <w:szCs w:val="24"/>
              </w:rPr>
              <w:t xml:space="preserve">, в участъка от </w:t>
            </w:r>
            <w:r w:rsidR="00E735E3">
              <w:rPr>
                <w:bCs/>
                <w:sz w:val="24"/>
                <w:szCs w:val="24"/>
              </w:rPr>
              <w:t>преливна шахта 1 (</w:t>
            </w:r>
            <w:proofErr w:type="spellStart"/>
            <w:r w:rsidR="009A6CEC" w:rsidRPr="00C575D7">
              <w:rPr>
                <w:bCs/>
                <w:sz w:val="24"/>
                <w:szCs w:val="24"/>
              </w:rPr>
              <w:t>Пр</w:t>
            </w:r>
            <w:proofErr w:type="spellEnd"/>
            <w:r w:rsidR="00E735E3">
              <w:rPr>
                <w:bCs/>
                <w:sz w:val="24"/>
                <w:szCs w:val="24"/>
                <w:lang w:val="en-US"/>
              </w:rPr>
              <w:t>.</w:t>
            </w:r>
            <w:r w:rsidR="009A6CEC" w:rsidRPr="00C575D7">
              <w:rPr>
                <w:bCs/>
                <w:sz w:val="24"/>
                <w:szCs w:val="24"/>
              </w:rPr>
              <w:t>Ш</w:t>
            </w:r>
            <w:r w:rsidR="00E735E3">
              <w:rPr>
                <w:bCs/>
                <w:sz w:val="24"/>
                <w:szCs w:val="24"/>
                <w:lang w:val="en-US"/>
              </w:rPr>
              <w:t>.</w:t>
            </w:r>
            <w:r w:rsidR="009A6CEC" w:rsidRPr="00C575D7">
              <w:rPr>
                <w:bCs/>
                <w:sz w:val="24"/>
                <w:szCs w:val="24"/>
              </w:rPr>
              <w:t xml:space="preserve"> 1</w:t>
            </w:r>
            <w:r w:rsidR="00E735E3">
              <w:rPr>
                <w:bCs/>
                <w:sz w:val="24"/>
                <w:szCs w:val="24"/>
              </w:rPr>
              <w:t>)</w:t>
            </w:r>
            <w:r w:rsidR="009A6CEC" w:rsidRPr="00C575D7">
              <w:rPr>
                <w:bCs/>
                <w:sz w:val="24"/>
                <w:szCs w:val="24"/>
              </w:rPr>
              <w:t xml:space="preserve"> на Софийски околовръстен път (СОП) до съществуваща преливна шахта № 7 при ул. „Подполковник Васил Златарев“ с прилежащите канализационни мрежи и съоръжения в район „Искър“ и район „Панчарево“</w:t>
            </w:r>
            <w:r w:rsidR="00955CFB" w:rsidRPr="00C575D7">
              <w:rPr>
                <w:bCs/>
                <w:sz w:val="24"/>
                <w:szCs w:val="24"/>
              </w:rPr>
              <w:t xml:space="preserve">. Доизграждането на инфраструктурата </w:t>
            </w:r>
            <w:r w:rsidR="0024151B" w:rsidRPr="00C575D7">
              <w:rPr>
                <w:sz w:val="24"/>
                <w:szCs w:val="24"/>
              </w:rPr>
              <w:t>към</w:t>
            </w:r>
            <w:r w:rsidR="00841D0D" w:rsidRPr="00C575D7">
              <w:rPr>
                <w:sz w:val="24"/>
                <w:szCs w:val="24"/>
              </w:rPr>
              <w:t xml:space="preserve"> </w:t>
            </w:r>
            <w:proofErr w:type="spellStart"/>
            <w:r w:rsidR="00841D0D" w:rsidRPr="00C575D7">
              <w:rPr>
                <w:sz w:val="24"/>
                <w:szCs w:val="24"/>
              </w:rPr>
              <w:t>подколекторите</w:t>
            </w:r>
            <w:proofErr w:type="spellEnd"/>
            <w:r w:rsidR="00841D0D" w:rsidRPr="00C575D7">
              <w:rPr>
                <w:sz w:val="24"/>
                <w:szCs w:val="24"/>
              </w:rPr>
              <w:t xml:space="preserve"> на </w:t>
            </w:r>
            <w:r w:rsidR="004F5E79" w:rsidRPr="00C575D7">
              <w:rPr>
                <w:sz w:val="24"/>
                <w:szCs w:val="24"/>
              </w:rPr>
              <w:t>„</w:t>
            </w:r>
            <w:proofErr w:type="spellStart"/>
            <w:r w:rsidR="00841D0D" w:rsidRPr="00C575D7">
              <w:rPr>
                <w:sz w:val="24"/>
                <w:szCs w:val="24"/>
              </w:rPr>
              <w:t>Водящ</w:t>
            </w:r>
            <w:proofErr w:type="spellEnd"/>
            <w:r w:rsidR="00841D0D" w:rsidRPr="00C575D7">
              <w:rPr>
                <w:sz w:val="24"/>
                <w:szCs w:val="24"/>
              </w:rPr>
              <w:t xml:space="preserve"> колектор 2</w:t>
            </w:r>
            <w:r w:rsidR="004F5E79" w:rsidRPr="00C575D7">
              <w:rPr>
                <w:sz w:val="24"/>
                <w:szCs w:val="24"/>
              </w:rPr>
              <w:t>“</w:t>
            </w:r>
            <w:r w:rsidR="00955CFB" w:rsidRPr="00C575D7">
              <w:rPr>
                <w:sz w:val="24"/>
                <w:szCs w:val="24"/>
              </w:rPr>
              <w:t xml:space="preserve"> и изграждането на </w:t>
            </w:r>
            <w:r w:rsidR="007E082E" w:rsidRPr="00C575D7">
              <w:rPr>
                <w:sz w:val="24"/>
                <w:szCs w:val="24"/>
              </w:rPr>
              <w:t>отвеждащ колектор Герман</w:t>
            </w:r>
            <w:r w:rsidR="0024151B" w:rsidRPr="00C575D7">
              <w:rPr>
                <w:sz w:val="24"/>
                <w:szCs w:val="24"/>
              </w:rPr>
              <w:t xml:space="preserve"> ще осигури възможност за присъединяване на съществуващата и бъдеща канализационна мрежа в териториите, разположени южно от Околовръстния път – с. Герман, с. Горни Лозен, с. Долни Лозен и други, как</w:t>
            </w:r>
            <w:r w:rsidR="00B83BB1">
              <w:rPr>
                <w:sz w:val="24"/>
                <w:szCs w:val="24"/>
              </w:rPr>
              <w:t>то и на районите източно от р.</w:t>
            </w:r>
            <w:r w:rsidR="0024151B" w:rsidRPr="00C575D7">
              <w:rPr>
                <w:sz w:val="24"/>
                <w:szCs w:val="24"/>
              </w:rPr>
              <w:t xml:space="preserve"> Искър – кв. </w:t>
            </w:r>
            <w:r w:rsidR="00E735E3">
              <w:rPr>
                <w:sz w:val="24"/>
                <w:szCs w:val="24"/>
              </w:rPr>
              <w:t>„</w:t>
            </w:r>
            <w:r w:rsidR="0024151B" w:rsidRPr="00C575D7">
              <w:rPr>
                <w:sz w:val="24"/>
                <w:szCs w:val="24"/>
              </w:rPr>
              <w:t>Д. Миленков</w:t>
            </w:r>
            <w:r w:rsidR="00E735E3">
              <w:rPr>
                <w:sz w:val="24"/>
                <w:szCs w:val="24"/>
              </w:rPr>
              <w:t>“</w:t>
            </w:r>
            <w:r w:rsidR="0024151B" w:rsidRPr="00C575D7">
              <w:rPr>
                <w:sz w:val="24"/>
                <w:szCs w:val="24"/>
              </w:rPr>
              <w:t xml:space="preserve">, кв. </w:t>
            </w:r>
            <w:r w:rsidR="00E735E3">
              <w:rPr>
                <w:sz w:val="24"/>
                <w:szCs w:val="24"/>
              </w:rPr>
              <w:t>„</w:t>
            </w:r>
            <w:proofErr w:type="spellStart"/>
            <w:r w:rsidR="0024151B" w:rsidRPr="00C575D7">
              <w:rPr>
                <w:sz w:val="24"/>
                <w:szCs w:val="24"/>
              </w:rPr>
              <w:t>Абдовица</w:t>
            </w:r>
            <w:proofErr w:type="spellEnd"/>
            <w:r w:rsidR="00E735E3">
              <w:rPr>
                <w:sz w:val="24"/>
                <w:szCs w:val="24"/>
              </w:rPr>
              <w:t>“</w:t>
            </w:r>
            <w:r w:rsidR="0024151B" w:rsidRPr="00C575D7">
              <w:rPr>
                <w:sz w:val="24"/>
                <w:szCs w:val="24"/>
              </w:rPr>
              <w:t xml:space="preserve"> и с. Бусманци. В резултат на това ще бъдат елиминирани част от директните (нерегламентирани) </w:t>
            </w:r>
            <w:proofErr w:type="spellStart"/>
            <w:r w:rsidR="0024151B" w:rsidRPr="00C575D7">
              <w:rPr>
                <w:sz w:val="24"/>
                <w:szCs w:val="24"/>
              </w:rPr>
              <w:t>зау</w:t>
            </w:r>
            <w:r w:rsidR="00B83BB1">
              <w:rPr>
                <w:sz w:val="24"/>
                <w:szCs w:val="24"/>
              </w:rPr>
              <w:t>ствания</w:t>
            </w:r>
            <w:proofErr w:type="spellEnd"/>
            <w:r w:rsidR="00B83BB1">
              <w:rPr>
                <w:sz w:val="24"/>
                <w:szCs w:val="24"/>
              </w:rPr>
              <w:t xml:space="preserve"> на отпадъчни води в р.</w:t>
            </w:r>
            <w:r w:rsidR="0024151B" w:rsidRPr="00C575D7">
              <w:rPr>
                <w:sz w:val="24"/>
                <w:szCs w:val="24"/>
              </w:rPr>
              <w:t xml:space="preserve"> Искър, като водите ще бъдат отведени към съществуващата градска пречиствателна станция за отпадъчни води.</w:t>
            </w:r>
            <w:r w:rsidR="00841D0D" w:rsidRPr="00C575D7">
              <w:rPr>
                <w:sz w:val="24"/>
                <w:szCs w:val="24"/>
              </w:rPr>
              <w:t xml:space="preserve"> </w:t>
            </w:r>
          </w:p>
          <w:p w14:paraId="4FA49476" w14:textId="34264605" w:rsidR="003D428B" w:rsidRPr="00B12982" w:rsidRDefault="0017510D" w:rsidP="004F5E79">
            <w:pPr>
              <w:tabs>
                <w:tab w:val="left" w:pos="454"/>
                <w:tab w:val="right" w:leader="dot" w:pos="9060"/>
              </w:tabs>
              <w:spacing w:after="120"/>
              <w:jc w:val="both"/>
              <w:rPr>
                <w:sz w:val="24"/>
                <w:szCs w:val="24"/>
              </w:rPr>
            </w:pPr>
            <w:r w:rsidRPr="00C575D7">
              <w:rPr>
                <w:sz w:val="24"/>
                <w:szCs w:val="24"/>
              </w:rPr>
              <w:t>И</w:t>
            </w:r>
            <w:r w:rsidR="003D428B" w:rsidRPr="00C575D7">
              <w:rPr>
                <w:sz w:val="24"/>
                <w:szCs w:val="24"/>
              </w:rPr>
              <w:t xml:space="preserve">нвестиционното предложение </w:t>
            </w:r>
            <w:r w:rsidR="003D428B" w:rsidRPr="00B12982">
              <w:rPr>
                <w:sz w:val="24"/>
                <w:szCs w:val="24"/>
              </w:rPr>
              <w:t>включва изг</w:t>
            </w:r>
            <w:r w:rsidR="00187639" w:rsidRPr="00B12982">
              <w:rPr>
                <w:sz w:val="24"/>
                <w:szCs w:val="24"/>
              </w:rPr>
              <w:t>раждането на отвеждащ колектор Герман</w:t>
            </w:r>
            <w:r w:rsidR="003D428B" w:rsidRPr="00B12982">
              <w:rPr>
                <w:sz w:val="24"/>
                <w:szCs w:val="24"/>
              </w:rPr>
              <w:t xml:space="preserve"> и неговите съоръжения: </w:t>
            </w:r>
          </w:p>
          <w:p w14:paraId="77E05B8A" w14:textId="3C098024" w:rsidR="003D428B" w:rsidRPr="00C575D7" w:rsidRDefault="005D1948" w:rsidP="00883F39">
            <w:pPr>
              <w:pStyle w:val="List1"/>
              <w:numPr>
                <w:ilvl w:val="0"/>
                <w:numId w:val="9"/>
              </w:numPr>
              <w:tabs>
                <w:tab w:val="left" w:pos="634"/>
              </w:tabs>
              <w:spacing w:after="120" w:line="240" w:lineRule="auto"/>
              <w:ind w:left="568" w:hanging="284"/>
            </w:pPr>
            <w:r w:rsidRPr="00C575D7">
              <w:t>п</w:t>
            </w:r>
            <w:r w:rsidR="003D428B" w:rsidRPr="00C575D7">
              <w:t>реливна шахта 2 и отливен канал</w:t>
            </w:r>
            <w:r w:rsidRPr="00C575D7">
              <w:t>;</w:t>
            </w:r>
          </w:p>
          <w:p w14:paraId="7524B3D1" w14:textId="0007E7DF" w:rsidR="003D428B" w:rsidRPr="00C575D7" w:rsidRDefault="005D1948" w:rsidP="00883F39">
            <w:pPr>
              <w:pStyle w:val="List1"/>
              <w:numPr>
                <w:ilvl w:val="0"/>
                <w:numId w:val="9"/>
              </w:numPr>
              <w:tabs>
                <w:tab w:val="left" w:pos="634"/>
              </w:tabs>
              <w:spacing w:after="120" w:line="240" w:lineRule="auto"/>
              <w:ind w:left="568" w:hanging="284"/>
            </w:pPr>
            <w:r w:rsidRPr="00C575D7">
              <w:t>р</w:t>
            </w:r>
            <w:r w:rsidR="003D428B" w:rsidRPr="00C575D7">
              <w:t>ехаби</w:t>
            </w:r>
            <w:r w:rsidR="007F3332" w:rsidRPr="00C575D7">
              <w:t>литация на съществуващия канал ф</w:t>
            </w:r>
            <w:r w:rsidR="003D428B" w:rsidRPr="00C575D7">
              <w:t>1500</w:t>
            </w:r>
            <w:r w:rsidRPr="00C575D7">
              <w:t>;</w:t>
            </w:r>
          </w:p>
          <w:p w14:paraId="1C134E57" w14:textId="12FEDE68" w:rsidR="003D428B" w:rsidRPr="00C575D7" w:rsidRDefault="005D1948" w:rsidP="00883F39">
            <w:pPr>
              <w:pStyle w:val="List1"/>
              <w:numPr>
                <w:ilvl w:val="0"/>
                <w:numId w:val="9"/>
              </w:numPr>
              <w:tabs>
                <w:tab w:val="left" w:pos="634"/>
              </w:tabs>
              <w:spacing w:after="120" w:line="240" w:lineRule="auto"/>
              <w:ind w:left="568" w:hanging="284"/>
            </w:pPr>
            <w:r w:rsidRPr="00C575D7">
              <w:t>р</w:t>
            </w:r>
            <w:r w:rsidR="003D428B" w:rsidRPr="00C575D7">
              <w:t>еконструкция на съществуващата преливна шахта и отливен канал 350/140</w:t>
            </w:r>
            <w:r w:rsidRPr="00C575D7">
              <w:t xml:space="preserve"> </w:t>
            </w:r>
            <w:r w:rsidR="003D428B" w:rsidRPr="00C575D7">
              <w:t>см</w:t>
            </w:r>
            <w:r w:rsidRPr="00C575D7">
              <w:t>;</w:t>
            </w:r>
          </w:p>
          <w:p w14:paraId="2BB12B5C" w14:textId="24E0F0C3" w:rsidR="003D428B" w:rsidRPr="00C575D7" w:rsidRDefault="005D1948" w:rsidP="00883F39">
            <w:pPr>
              <w:pStyle w:val="List1"/>
              <w:numPr>
                <w:ilvl w:val="0"/>
                <w:numId w:val="9"/>
              </w:numPr>
              <w:tabs>
                <w:tab w:val="left" w:pos="634"/>
              </w:tabs>
              <w:spacing w:after="120" w:line="240" w:lineRule="auto"/>
              <w:ind w:left="568" w:hanging="284"/>
            </w:pPr>
            <w:r w:rsidRPr="00C575D7">
              <w:t>и</w:t>
            </w:r>
            <w:r w:rsidR="003D428B" w:rsidRPr="00C575D7">
              <w:t>зграждане на дъждовните канали по ул. „Патриарх Герман“</w:t>
            </w:r>
            <w:r w:rsidRPr="00C575D7">
              <w:t>;</w:t>
            </w:r>
          </w:p>
          <w:p w14:paraId="46D93466" w14:textId="32C799AA" w:rsidR="003D428B" w:rsidRPr="00C575D7" w:rsidRDefault="005D1948" w:rsidP="00883F39">
            <w:pPr>
              <w:pStyle w:val="List1"/>
              <w:numPr>
                <w:ilvl w:val="0"/>
                <w:numId w:val="9"/>
              </w:numPr>
              <w:tabs>
                <w:tab w:val="left" w:pos="634"/>
              </w:tabs>
              <w:spacing w:after="120" w:line="240" w:lineRule="auto"/>
              <w:ind w:left="568" w:hanging="284"/>
            </w:pPr>
            <w:r w:rsidRPr="00C575D7">
              <w:t>и</w:t>
            </w:r>
            <w:r w:rsidR="003D428B" w:rsidRPr="00C575D7">
              <w:t xml:space="preserve">зграждане на нова преливна шахта 5 и отливен канал по трасето на </w:t>
            </w:r>
            <w:r w:rsidR="004F5E79" w:rsidRPr="00C575D7">
              <w:t>„</w:t>
            </w:r>
            <w:proofErr w:type="spellStart"/>
            <w:r w:rsidR="003D428B" w:rsidRPr="00C575D7">
              <w:t>Водящ</w:t>
            </w:r>
            <w:proofErr w:type="spellEnd"/>
            <w:r w:rsidR="003D428B" w:rsidRPr="00C575D7">
              <w:t xml:space="preserve"> колектор</w:t>
            </w:r>
            <w:r w:rsidRPr="00C575D7">
              <w:t xml:space="preserve"> </w:t>
            </w:r>
            <w:r w:rsidR="003D428B" w:rsidRPr="00C575D7">
              <w:t>2</w:t>
            </w:r>
            <w:r w:rsidR="004F5E79" w:rsidRPr="00C575D7">
              <w:t>“</w:t>
            </w:r>
            <w:r w:rsidRPr="00C575D7">
              <w:t>;</w:t>
            </w:r>
            <w:r w:rsidR="003D428B" w:rsidRPr="00C575D7">
              <w:t xml:space="preserve"> </w:t>
            </w:r>
          </w:p>
          <w:p w14:paraId="15BC0DF1" w14:textId="6873A77E" w:rsidR="003D428B" w:rsidRPr="00C575D7" w:rsidRDefault="005D1948" w:rsidP="00883F39">
            <w:pPr>
              <w:pStyle w:val="List1"/>
              <w:numPr>
                <w:ilvl w:val="0"/>
                <w:numId w:val="9"/>
              </w:numPr>
              <w:tabs>
                <w:tab w:val="left" w:pos="601"/>
              </w:tabs>
              <w:spacing w:after="120" w:line="240" w:lineRule="auto"/>
              <w:ind w:left="568" w:hanging="284"/>
            </w:pPr>
            <w:r w:rsidRPr="00C575D7">
              <w:t>и</w:t>
            </w:r>
            <w:r w:rsidR="004F5E79" w:rsidRPr="00C575D7">
              <w:t>зграждане на д</w:t>
            </w:r>
            <w:r w:rsidR="003D428B" w:rsidRPr="00C575D7">
              <w:t xml:space="preserve">убльор на </w:t>
            </w:r>
            <w:r w:rsidR="004F5E79" w:rsidRPr="00C575D7">
              <w:t>„</w:t>
            </w:r>
            <w:proofErr w:type="spellStart"/>
            <w:r w:rsidR="003D428B" w:rsidRPr="00C575D7">
              <w:t>Водящ</w:t>
            </w:r>
            <w:proofErr w:type="spellEnd"/>
            <w:r w:rsidR="003D428B" w:rsidRPr="00C575D7">
              <w:t xml:space="preserve"> колектор 2</w:t>
            </w:r>
            <w:r w:rsidR="004F5E79" w:rsidRPr="00C575D7">
              <w:t>“</w:t>
            </w:r>
            <w:r w:rsidR="003D428B" w:rsidRPr="00C575D7">
              <w:t xml:space="preserve"> в участъка от ул. “пор.</w:t>
            </w:r>
            <w:r w:rsidR="0065739E" w:rsidRPr="00C575D7">
              <w:t xml:space="preserve"> </w:t>
            </w:r>
            <w:r w:rsidR="00830DB2">
              <w:t xml:space="preserve">Христо </w:t>
            </w:r>
            <w:r w:rsidR="00BA5843">
              <w:t xml:space="preserve"> </w:t>
            </w:r>
            <w:proofErr w:type="spellStart"/>
            <w:r w:rsidR="003D428B" w:rsidRPr="00C575D7">
              <w:t>Топракчиев</w:t>
            </w:r>
            <w:proofErr w:type="spellEnd"/>
            <w:r w:rsidR="003D428B" w:rsidRPr="00C575D7">
              <w:t xml:space="preserve">“ до преливна шахта 7 </w:t>
            </w:r>
            <w:r w:rsidR="0065739E" w:rsidRPr="00C575D7">
              <w:t>на ул. “Васил Златарев“.</w:t>
            </w:r>
          </w:p>
          <w:p w14:paraId="00A8BA1E" w14:textId="4AD0CFA0" w:rsidR="002632A3" w:rsidRPr="00C575D7" w:rsidRDefault="005C003F" w:rsidP="005D1948">
            <w:pPr>
              <w:pStyle w:val="List1"/>
              <w:numPr>
                <w:ilvl w:val="0"/>
                <w:numId w:val="0"/>
              </w:numPr>
              <w:tabs>
                <w:tab w:val="left" w:pos="709"/>
              </w:tabs>
              <w:spacing w:after="120" w:line="240" w:lineRule="auto"/>
              <w:rPr>
                <w:rFonts w:eastAsia="MS Gothic"/>
                <w:color w:val="000000"/>
              </w:rPr>
            </w:pPr>
            <w:r w:rsidRPr="00C575D7">
              <w:t>ИП предви</w:t>
            </w:r>
            <w:r w:rsidR="002632A3" w:rsidRPr="00C575D7">
              <w:t xml:space="preserve">жда изграждане на водопровод </w:t>
            </w:r>
            <w:r w:rsidR="007B7ABE" w:rsidRPr="00C575D7">
              <w:t xml:space="preserve">с диаметър </w:t>
            </w:r>
            <w:r w:rsidR="007F3332" w:rsidRPr="00C575D7">
              <w:rPr>
                <w:rFonts w:eastAsia="MS Mincho"/>
                <w:color w:val="000000"/>
              </w:rPr>
              <w:t>ф</w:t>
            </w:r>
            <w:r w:rsidR="002632A3" w:rsidRPr="00C575D7">
              <w:rPr>
                <w:rFonts w:eastAsia="MS Mincho"/>
                <w:color w:val="000000"/>
              </w:rPr>
              <w:t>160</w:t>
            </w:r>
            <w:r w:rsidR="0065739E" w:rsidRPr="00C575D7">
              <w:rPr>
                <w:rFonts w:eastAsia="MS Mincho"/>
                <w:color w:val="000000"/>
              </w:rPr>
              <w:t xml:space="preserve"> с дъл</w:t>
            </w:r>
            <w:r w:rsidR="002632A3" w:rsidRPr="00C575D7">
              <w:rPr>
                <w:rFonts w:eastAsia="MS Mincho"/>
                <w:color w:val="000000"/>
              </w:rPr>
              <w:t xml:space="preserve">жина 1500 м, изграждане на </w:t>
            </w:r>
            <w:r w:rsidR="002632A3" w:rsidRPr="00C575D7">
              <w:rPr>
                <w:rFonts w:eastAsia="MS Gothic"/>
                <w:color w:val="000000"/>
              </w:rPr>
              <w:t>сградни водопроводни отклонения (СВО), ка</w:t>
            </w:r>
            <w:r w:rsidRPr="00C575D7">
              <w:rPr>
                <w:rFonts w:eastAsia="MS Gothic"/>
                <w:color w:val="000000"/>
              </w:rPr>
              <w:t>кто и реконструкция на съществу</w:t>
            </w:r>
            <w:r w:rsidR="002632A3" w:rsidRPr="00C575D7">
              <w:rPr>
                <w:rFonts w:eastAsia="MS Gothic"/>
                <w:color w:val="000000"/>
              </w:rPr>
              <w:t>ващи водопроводи с обща дължина 1000</w:t>
            </w:r>
            <w:r w:rsidR="007B7ABE" w:rsidRPr="00C575D7">
              <w:rPr>
                <w:rFonts w:eastAsia="MS Gothic"/>
                <w:color w:val="000000"/>
              </w:rPr>
              <w:t xml:space="preserve"> м.</w:t>
            </w:r>
          </w:p>
          <w:p w14:paraId="2477853E" w14:textId="3E1F31BF" w:rsidR="005D1948" w:rsidRPr="00C575D7" w:rsidRDefault="005D1948" w:rsidP="005D1948">
            <w:pPr>
              <w:pStyle w:val="List1"/>
              <w:numPr>
                <w:ilvl w:val="0"/>
                <w:numId w:val="0"/>
              </w:numPr>
              <w:tabs>
                <w:tab w:val="left" w:pos="709"/>
              </w:tabs>
              <w:spacing w:after="120" w:line="240" w:lineRule="auto"/>
              <w:rPr>
                <w:rFonts w:eastAsia="MS Gothic"/>
                <w:color w:val="000000"/>
              </w:rPr>
            </w:pPr>
          </w:p>
          <w:p w14:paraId="379AF746" w14:textId="16F1657F" w:rsidR="005D1948" w:rsidRPr="00C575D7" w:rsidRDefault="005D1948" w:rsidP="005D1948">
            <w:pPr>
              <w:pStyle w:val="List1"/>
              <w:numPr>
                <w:ilvl w:val="0"/>
                <w:numId w:val="0"/>
              </w:numPr>
              <w:tabs>
                <w:tab w:val="left" w:pos="709"/>
              </w:tabs>
              <w:spacing w:after="120" w:line="240" w:lineRule="auto"/>
              <w:rPr>
                <w:rFonts w:eastAsia="MS Gothic"/>
                <w:color w:val="000000"/>
              </w:rPr>
            </w:pPr>
          </w:p>
          <w:p w14:paraId="45CF7A40" w14:textId="16D4DBBB" w:rsidR="005D1948" w:rsidRPr="00C575D7" w:rsidRDefault="005D1948" w:rsidP="005D1948">
            <w:pPr>
              <w:pStyle w:val="List1"/>
              <w:numPr>
                <w:ilvl w:val="0"/>
                <w:numId w:val="0"/>
              </w:numPr>
              <w:tabs>
                <w:tab w:val="left" w:pos="709"/>
              </w:tabs>
              <w:spacing w:after="120" w:line="240" w:lineRule="auto"/>
              <w:rPr>
                <w:rFonts w:eastAsia="MS Gothic"/>
                <w:color w:val="000000"/>
              </w:rPr>
            </w:pPr>
          </w:p>
          <w:p w14:paraId="7EFE52E5" w14:textId="6871678D" w:rsidR="005D1948" w:rsidRPr="00C575D7" w:rsidRDefault="005D1948" w:rsidP="005D1948">
            <w:pPr>
              <w:pStyle w:val="List1"/>
              <w:numPr>
                <w:ilvl w:val="0"/>
                <w:numId w:val="0"/>
              </w:numPr>
              <w:tabs>
                <w:tab w:val="left" w:pos="709"/>
              </w:tabs>
              <w:spacing w:after="120" w:line="240" w:lineRule="auto"/>
              <w:rPr>
                <w:rFonts w:eastAsia="MS Gothic"/>
                <w:color w:val="000000"/>
              </w:rPr>
            </w:pPr>
          </w:p>
          <w:p w14:paraId="619E8681" w14:textId="0C20E495" w:rsidR="00754A0E" w:rsidRPr="00C575D7" w:rsidRDefault="00754A0E" w:rsidP="005D1948">
            <w:pPr>
              <w:pStyle w:val="List1"/>
              <w:numPr>
                <w:ilvl w:val="0"/>
                <w:numId w:val="0"/>
              </w:numPr>
              <w:tabs>
                <w:tab w:val="left" w:pos="709"/>
              </w:tabs>
              <w:spacing w:after="120" w:line="240" w:lineRule="auto"/>
              <w:rPr>
                <w:rFonts w:eastAsia="MS Gothic"/>
                <w:color w:val="000000"/>
              </w:rPr>
            </w:pPr>
          </w:p>
          <w:p w14:paraId="64EDE62B" w14:textId="77777777" w:rsidR="00754A0E" w:rsidRPr="00C575D7" w:rsidRDefault="00754A0E" w:rsidP="005D1948">
            <w:pPr>
              <w:pStyle w:val="List1"/>
              <w:numPr>
                <w:ilvl w:val="0"/>
                <w:numId w:val="0"/>
              </w:numPr>
              <w:tabs>
                <w:tab w:val="left" w:pos="709"/>
              </w:tabs>
              <w:spacing w:after="120" w:line="240" w:lineRule="auto"/>
              <w:rPr>
                <w:rFonts w:eastAsia="MS Gothic"/>
                <w:color w:val="000000"/>
              </w:rPr>
            </w:pPr>
          </w:p>
          <w:p w14:paraId="5D724BBA" w14:textId="38607B69" w:rsidR="005D1948" w:rsidRPr="00C575D7" w:rsidRDefault="005D1948" w:rsidP="005D1948">
            <w:pPr>
              <w:pStyle w:val="List1"/>
              <w:numPr>
                <w:ilvl w:val="0"/>
                <w:numId w:val="0"/>
              </w:numPr>
              <w:tabs>
                <w:tab w:val="left" w:pos="709"/>
              </w:tabs>
              <w:spacing w:after="120" w:line="240" w:lineRule="auto"/>
              <w:rPr>
                <w:rFonts w:eastAsia="MS Gothic"/>
                <w:color w:val="000000"/>
              </w:rPr>
            </w:pPr>
          </w:p>
          <w:p w14:paraId="686B3CF7" w14:textId="6EE1CE6E" w:rsidR="005D1948" w:rsidRPr="00C575D7" w:rsidRDefault="005D1948" w:rsidP="005D1948">
            <w:pPr>
              <w:pStyle w:val="List1"/>
              <w:numPr>
                <w:ilvl w:val="0"/>
                <w:numId w:val="0"/>
              </w:numPr>
              <w:tabs>
                <w:tab w:val="left" w:pos="709"/>
              </w:tabs>
              <w:spacing w:after="120" w:line="240" w:lineRule="auto"/>
              <w:rPr>
                <w:rFonts w:eastAsia="MS Gothic"/>
                <w:color w:val="000000"/>
              </w:rPr>
            </w:pPr>
          </w:p>
          <w:p w14:paraId="67B936AA" w14:textId="15E52414" w:rsidR="005D1948" w:rsidRPr="00C575D7" w:rsidRDefault="005D1948" w:rsidP="005D1948">
            <w:pPr>
              <w:pStyle w:val="List1"/>
              <w:numPr>
                <w:ilvl w:val="0"/>
                <w:numId w:val="0"/>
              </w:numPr>
              <w:tabs>
                <w:tab w:val="left" w:pos="709"/>
              </w:tabs>
              <w:spacing w:after="120" w:line="240" w:lineRule="auto"/>
              <w:rPr>
                <w:rFonts w:eastAsia="MS Gothic"/>
                <w:color w:val="000000"/>
              </w:rPr>
            </w:pPr>
          </w:p>
          <w:p w14:paraId="12A5C685" w14:textId="2FA2EE30" w:rsidR="00AF00E4" w:rsidRPr="00C575D7" w:rsidRDefault="00AF00E4" w:rsidP="005D1948">
            <w:pPr>
              <w:pStyle w:val="List1"/>
              <w:numPr>
                <w:ilvl w:val="0"/>
                <w:numId w:val="0"/>
              </w:numPr>
              <w:tabs>
                <w:tab w:val="left" w:pos="709"/>
              </w:tabs>
              <w:spacing w:after="120" w:line="240" w:lineRule="auto"/>
              <w:rPr>
                <w:rFonts w:eastAsia="MS Gothic"/>
                <w:color w:val="000000"/>
              </w:rPr>
            </w:pPr>
          </w:p>
          <w:p w14:paraId="18987F7A" w14:textId="34506607" w:rsidR="00AF00E4" w:rsidRDefault="00AF00E4" w:rsidP="005D1948">
            <w:pPr>
              <w:pStyle w:val="List1"/>
              <w:numPr>
                <w:ilvl w:val="0"/>
                <w:numId w:val="0"/>
              </w:numPr>
              <w:tabs>
                <w:tab w:val="left" w:pos="709"/>
              </w:tabs>
              <w:spacing w:after="120" w:line="240" w:lineRule="auto"/>
              <w:rPr>
                <w:rFonts w:eastAsia="MS Gothic"/>
                <w:color w:val="000000"/>
              </w:rPr>
            </w:pPr>
          </w:p>
          <w:p w14:paraId="0B66ECD1" w14:textId="0697D257" w:rsidR="009C7D9B" w:rsidRDefault="009C7D9B" w:rsidP="005D1948">
            <w:pPr>
              <w:pStyle w:val="List1"/>
              <w:numPr>
                <w:ilvl w:val="0"/>
                <w:numId w:val="0"/>
              </w:numPr>
              <w:tabs>
                <w:tab w:val="left" w:pos="709"/>
              </w:tabs>
              <w:spacing w:after="120" w:line="240" w:lineRule="auto"/>
              <w:rPr>
                <w:rFonts w:eastAsia="MS Gothic"/>
                <w:color w:val="000000"/>
              </w:rPr>
            </w:pPr>
          </w:p>
          <w:p w14:paraId="096D00DE" w14:textId="35C6ED09" w:rsidR="009C7D9B" w:rsidRDefault="009C7D9B" w:rsidP="005D1948">
            <w:pPr>
              <w:pStyle w:val="List1"/>
              <w:numPr>
                <w:ilvl w:val="0"/>
                <w:numId w:val="0"/>
              </w:numPr>
              <w:tabs>
                <w:tab w:val="left" w:pos="709"/>
              </w:tabs>
              <w:spacing w:after="120" w:line="240" w:lineRule="auto"/>
              <w:rPr>
                <w:rFonts w:eastAsia="MS Gothic"/>
                <w:color w:val="000000"/>
              </w:rPr>
            </w:pPr>
          </w:p>
          <w:p w14:paraId="2B804870" w14:textId="77777777" w:rsidR="009C7D9B" w:rsidRPr="00C575D7" w:rsidRDefault="009C7D9B" w:rsidP="005D1948">
            <w:pPr>
              <w:pStyle w:val="List1"/>
              <w:numPr>
                <w:ilvl w:val="0"/>
                <w:numId w:val="0"/>
              </w:numPr>
              <w:tabs>
                <w:tab w:val="left" w:pos="709"/>
              </w:tabs>
              <w:spacing w:after="120" w:line="240" w:lineRule="auto"/>
              <w:rPr>
                <w:rFonts w:eastAsia="MS Gothic"/>
                <w:color w:val="000000"/>
              </w:rPr>
            </w:pPr>
          </w:p>
          <w:p w14:paraId="1464266F" w14:textId="77777777" w:rsidR="00AF00E4" w:rsidRPr="00C575D7" w:rsidRDefault="00AF00E4" w:rsidP="005D1948">
            <w:pPr>
              <w:pStyle w:val="List1"/>
              <w:numPr>
                <w:ilvl w:val="0"/>
                <w:numId w:val="0"/>
              </w:numPr>
              <w:tabs>
                <w:tab w:val="left" w:pos="709"/>
              </w:tabs>
              <w:spacing w:after="120" w:line="240" w:lineRule="auto"/>
              <w:rPr>
                <w:rFonts w:eastAsia="MS Gothic"/>
                <w:color w:val="000000"/>
              </w:rPr>
            </w:pPr>
          </w:p>
          <w:p w14:paraId="435F6D9F" w14:textId="77777777" w:rsidR="0010409F" w:rsidRPr="00C575D7" w:rsidRDefault="0010409F" w:rsidP="005D1948">
            <w:pPr>
              <w:pStyle w:val="List1"/>
              <w:numPr>
                <w:ilvl w:val="0"/>
                <w:numId w:val="0"/>
              </w:numPr>
              <w:tabs>
                <w:tab w:val="left" w:pos="709"/>
              </w:tabs>
              <w:spacing w:after="120" w:line="240" w:lineRule="auto"/>
              <w:rPr>
                <w:rFonts w:eastAsia="MS Gothic"/>
                <w:color w:val="000000"/>
              </w:rPr>
            </w:pPr>
          </w:p>
          <w:p w14:paraId="6A6F84B4" w14:textId="77777777" w:rsidR="000376EA" w:rsidRPr="00C575D7" w:rsidRDefault="000376EA" w:rsidP="00D922D1">
            <w:pPr>
              <w:jc w:val="both"/>
              <w:rPr>
                <w:sz w:val="24"/>
                <w:szCs w:val="24"/>
              </w:rPr>
            </w:pPr>
          </w:p>
          <w:p w14:paraId="4B8ED805" w14:textId="77777777" w:rsidR="00F5066F" w:rsidRPr="00C575D7" w:rsidRDefault="007E06A6" w:rsidP="00F5066F">
            <w:pPr>
              <w:tabs>
                <w:tab w:val="left" w:pos="693"/>
              </w:tabs>
              <w:spacing w:line="360" w:lineRule="auto"/>
              <w:ind w:left="740"/>
              <w:jc w:val="center"/>
              <w:rPr>
                <w:b/>
                <w:bCs/>
                <w:sz w:val="24"/>
                <w:szCs w:val="24"/>
              </w:rPr>
            </w:pPr>
            <w:r w:rsidRPr="00C575D7">
              <w:rPr>
                <w:noProof/>
                <w:lang w:val="en-US"/>
              </w:rPr>
              <w:drawing>
                <wp:anchor distT="0" distB="0" distL="114300" distR="114300" simplePos="0" relativeHeight="251656192" behindDoc="1" locked="0" layoutInCell="1" allowOverlap="1" wp14:anchorId="189038B5" wp14:editId="6FDC4022">
                  <wp:simplePos x="0" y="0"/>
                  <wp:positionH relativeFrom="column">
                    <wp:posOffset>466725</wp:posOffset>
                  </wp:positionH>
                  <wp:positionV relativeFrom="paragraph">
                    <wp:posOffset>7620</wp:posOffset>
                  </wp:positionV>
                  <wp:extent cx="6400800" cy="9124950"/>
                  <wp:effectExtent l="0" t="0" r="0" b="0"/>
                  <wp:wrapNone/>
                  <wp:docPr id="14" name="Picture 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0800" cy="9124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0213FA" w14:textId="77777777" w:rsidR="00F5066F" w:rsidRPr="00C575D7" w:rsidRDefault="00F5066F" w:rsidP="00F5066F">
            <w:pPr>
              <w:tabs>
                <w:tab w:val="left" w:pos="693"/>
              </w:tabs>
              <w:spacing w:line="360" w:lineRule="auto"/>
              <w:ind w:left="740"/>
              <w:jc w:val="center"/>
              <w:rPr>
                <w:b/>
                <w:bCs/>
                <w:color w:val="FF0000"/>
                <w:sz w:val="24"/>
                <w:szCs w:val="24"/>
              </w:rPr>
            </w:pPr>
          </w:p>
          <w:p w14:paraId="64C547B1" w14:textId="77777777" w:rsidR="00FA0DD4" w:rsidRPr="00C575D7" w:rsidRDefault="00FA0DD4" w:rsidP="00FA0DD4">
            <w:pPr>
              <w:pStyle w:val="List1"/>
              <w:numPr>
                <w:ilvl w:val="0"/>
                <w:numId w:val="0"/>
              </w:numPr>
              <w:ind w:left="720"/>
              <w:rPr>
                <w:b/>
                <w:u w:val="single"/>
              </w:rPr>
            </w:pPr>
          </w:p>
          <w:p w14:paraId="7F5C4463" w14:textId="77777777" w:rsidR="00FA0DD4" w:rsidRPr="00C575D7" w:rsidRDefault="00FA0DD4" w:rsidP="009C7D9B">
            <w:pPr>
              <w:pStyle w:val="List1"/>
              <w:numPr>
                <w:ilvl w:val="0"/>
                <w:numId w:val="0"/>
              </w:numPr>
              <w:ind w:left="597"/>
              <w:rPr>
                <w:b/>
                <w:u w:val="single"/>
              </w:rPr>
            </w:pPr>
          </w:p>
          <w:p w14:paraId="11B88A2C" w14:textId="77777777" w:rsidR="00FA0DD4" w:rsidRPr="00C575D7" w:rsidRDefault="00FA0DD4" w:rsidP="00FA0DD4">
            <w:pPr>
              <w:pStyle w:val="List1"/>
              <w:numPr>
                <w:ilvl w:val="0"/>
                <w:numId w:val="0"/>
              </w:numPr>
              <w:ind w:left="720"/>
              <w:rPr>
                <w:b/>
                <w:u w:val="single"/>
              </w:rPr>
            </w:pPr>
          </w:p>
          <w:p w14:paraId="6F99655E" w14:textId="77777777" w:rsidR="00FA0DD4" w:rsidRPr="00C575D7" w:rsidRDefault="00FA0DD4" w:rsidP="009C7D9B">
            <w:pPr>
              <w:pStyle w:val="List1"/>
              <w:numPr>
                <w:ilvl w:val="0"/>
                <w:numId w:val="0"/>
              </w:numPr>
              <w:ind w:left="597"/>
              <w:rPr>
                <w:b/>
                <w:u w:val="single"/>
              </w:rPr>
            </w:pPr>
          </w:p>
          <w:p w14:paraId="6AD2A781" w14:textId="77777777" w:rsidR="00FA0DD4" w:rsidRPr="00C575D7" w:rsidRDefault="00FA0DD4" w:rsidP="00FA0DD4">
            <w:pPr>
              <w:pStyle w:val="List1"/>
              <w:numPr>
                <w:ilvl w:val="0"/>
                <w:numId w:val="0"/>
              </w:numPr>
              <w:ind w:left="720"/>
              <w:rPr>
                <w:b/>
                <w:u w:val="single"/>
              </w:rPr>
            </w:pPr>
          </w:p>
          <w:p w14:paraId="2E70F07B" w14:textId="77777777" w:rsidR="00FA0DD4" w:rsidRPr="00C575D7" w:rsidRDefault="00FA0DD4" w:rsidP="00FA0DD4">
            <w:pPr>
              <w:pStyle w:val="List1"/>
              <w:numPr>
                <w:ilvl w:val="0"/>
                <w:numId w:val="0"/>
              </w:numPr>
              <w:ind w:left="720"/>
              <w:rPr>
                <w:b/>
                <w:u w:val="single"/>
              </w:rPr>
            </w:pPr>
          </w:p>
          <w:p w14:paraId="3DC678D3" w14:textId="77777777" w:rsidR="00FA0DD4" w:rsidRPr="00C575D7" w:rsidRDefault="00FA0DD4" w:rsidP="00FA0DD4">
            <w:pPr>
              <w:pStyle w:val="List1"/>
              <w:numPr>
                <w:ilvl w:val="0"/>
                <w:numId w:val="0"/>
              </w:numPr>
              <w:ind w:left="720"/>
              <w:rPr>
                <w:b/>
                <w:u w:val="single"/>
              </w:rPr>
            </w:pPr>
          </w:p>
          <w:p w14:paraId="0215FDD7" w14:textId="77777777" w:rsidR="00FA0DD4" w:rsidRPr="00C575D7" w:rsidRDefault="00FA0DD4" w:rsidP="00FA0DD4">
            <w:pPr>
              <w:pStyle w:val="List1"/>
              <w:numPr>
                <w:ilvl w:val="0"/>
                <w:numId w:val="0"/>
              </w:numPr>
              <w:ind w:left="720"/>
              <w:rPr>
                <w:b/>
                <w:u w:val="single"/>
              </w:rPr>
            </w:pPr>
          </w:p>
          <w:p w14:paraId="20B7C3A6" w14:textId="77777777" w:rsidR="00FA0DD4" w:rsidRPr="00C575D7" w:rsidRDefault="00FA0DD4" w:rsidP="00FA0DD4">
            <w:pPr>
              <w:pStyle w:val="List1"/>
              <w:numPr>
                <w:ilvl w:val="0"/>
                <w:numId w:val="0"/>
              </w:numPr>
              <w:ind w:left="720"/>
              <w:rPr>
                <w:b/>
                <w:u w:val="single"/>
              </w:rPr>
            </w:pPr>
          </w:p>
          <w:p w14:paraId="44D98708" w14:textId="77777777" w:rsidR="00FA0DD4" w:rsidRPr="00C575D7" w:rsidRDefault="00FA0DD4" w:rsidP="00FA0DD4">
            <w:pPr>
              <w:pStyle w:val="List1"/>
              <w:numPr>
                <w:ilvl w:val="0"/>
                <w:numId w:val="0"/>
              </w:numPr>
              <w:ind w:left="720"/>
              <w:rPr>
                <w:b/>
                <w:u w:val="single"/>
              </w:rPr>
            </w:pPr>
          </w:p>
          <w:p w14:paraId="681E1293" w14:textId="77777777" w:rsidR="00FA0DD4" w:rsidRPr="00C575D7" w:rsidRDefault="00FA0DD4" w:rsidP="00FA0DD4">
            <w:pPr>
              <w:pStyle w:val="List1"/>
              <w:numPr>
                <w:ilvl w:val="0"/>
                <w:numId w:val="0"/>
              </w:numPr>
              <w:ind w:left="720"/>
              <w:rPr>
                <w:b/>
                <w:u w:val="single"/>
              </w:rPr>
            </w:pPr>
          </w:p>
          <w:p w14:paraId="64BB74FB" w14:textId="77777777" w:rsidR="00FA0DD4" w:rsidRPr="00C575D7" w:rsidRDefault="00FA0DD4" w:rsidP="00FA0DD4">
            <w:pPr>
              <w:pStyle w:val="List1"/>
              <w:numPr>
                <w:ilvl w:val="0"/>
                <w:numId w:val="0"/>
              </w:numPr>
              <w:ind w:left="720"/>
              <w:rPr>
                <w:b/>
                <w:u w:val="single"/>
              </w:rPr>
            </w:pPr>
          </w:p>
          <w:p w14:paraId="0683AA63" w14:textId="77777777" w:rsidR="00FA0DD4" w:rsidRPr="00C575D7" w:rsidRDefault="00FA0DD4" w:rsidP="00FA0DD4">
            <w:pPr>
              <w:pStyle w:val="List1"/>
              <w:numPr>
                <w:ilvl w:val="0"/>
                <w:numId w:val="0"/>
              </w:numPr>
              <w:ind w:left="720"/>
              <w:rPr>
                <w:b/>
                <w:u w:val="single"/>
              </w:rPr>
            </w:pPr>
          </w:p>
          <w:p w14:paraId="042C4C58" w14:textId="77777777" w:rsidR="00FA0DD4" w:rsidRPr="00C575D7" w:rsidRDefault="00FA0DD4" w:rsidP="00FA0DD4">
            <w:pPr>
              <w:pStyle w:val="List1"/>
              <w:numPr>
                <w:ilvl w:val="0"/>
                <w:numId w:val="0"/>
              </w:numPr>
              <w:ind w:left="720"/>
              <w:rPr>
                <w:b/>
                <w:u w:val="single"/>
              </w:rPr>
            </w:pPr>
          </w:p>
          <w:p w14:paraId="32797E2C" w14:textId="77777777" w:rsidR="00FA0DD4" w:rsidRPr="00C575D7" w:rsidRDefault="00FA0DD4" w:rsidP="00FA0DD4">
            <w:pPr>
              <w:pStyle w:val="List1"/>
              <w:numPr>
                <w:ilvl w:val="0"/>
                <w:numId w:val="0"/>
              </w:numPr>
              <w:ind w:left="720"/>
              <w:rPr>
                <w:b/>
                <w:u w:val="single"/>
              </w:rPr>
            </w:pPr>
          </w:p>
          <w:p w14:paraId="79EA2C48" w14:textId="77777777" w:rsidR="00FA0DD4" w:rsidRPr="00C575D7" w:rsidRDefault="00FA0DD4" w:rsidP="00FA0DD4">
            <w:pPr>
              <w:pStyle w:val="List1"/>
              <w:numPr>
                <w:ilvl w:val="0"/>
                <w:numId w:val="0"/>
              </w:numPr>
              <w:ind w:left="720"/>
              <w:rPr>
                <w:b/>
                <w:u w:val="single"/>
              </w:rPr>
            </w:pPr>
          </w:p>
          <w:p w14:paraId="27B1BF3E" w14:textId="77777777" w:rsidR="00FA0DD4" w:rsidRPr="00C575D7" w:rsidRDefault="00FA0DD4" w:rsidP="00FA0DD4">
            <w:pPr>
              <w:pStyle w:val="List1"/>
              <w:numPr>
                <w:ilvl w:val="0"/>
                <w:numId w:val="0"/>
              </w:numPr>
              <w:ind w:left="720"/>
              <w:rPr>
                <w:b/>
                <w:u w:val="single"/>
              </w:rPr>
            </w:pPr>
          </w:p>
          <w:p w14:paraId="69027561" w14:textId="77777777" w:rsidR="00FA0DD4" w:rsidRPr="00C575D7" w:rsidRDefault="00FA0DD4" w:rsidP="00FA0DD4">
            <w:pPr>
              <w:pStyle w:val="List1"/>
              <w:numPr>
                <w:ilvl w:val="0"/>
                <w:numId w:val="0"/>
              </w:numPr>
              <w:ind w:left="720"/>
              <w:rPr>
                <w:b/>
                <w:u w:val="single"/>
              </w:rPr>
            </w:pPr>
          </w:p>
          <w:p w14:paraId="1E5DEB7F" w14:textId="77777777" w:rsidR="00FA0DD4" w:rsidRPr="00C575D7" w:rsidRDefault="00FA0DD4" w:rsidP="00FA0DD4">
            <w:pPr>
              <w:pStyle w:val="List1"/>
              <w:numPr>
                <w:ilvl w:val="0"/>
                <w:numId w:val="0"/>
              </w:numPr>
              <w:ind w:left="720"/>
              <w:rPr>
                <w:b/>
                <w:u w:val="single"/>
              </w:rPr>
            </w:pPr>
          </w:p>
          <w:p w14:paraId="14203823" w14:textId="77777777" w:rsidR="00FA0DD4" w:rsidRPr="00C575D7" w:rsidRDefault="00FA0DD4" w:rsidP="00FA0DD4">
            <w:pPr>
              <w:pStyle w:val="List1"/>
              <w:numPr>
                <w:ilvl w:val="0"/>
                <w:numId w:val="0"/>
              </w:numPr>
              <w:ind w:left="720"/>
              <w:rPr>
                <w:b/>
                <w:u w:val="single"/>
              </w:rPr>
            </w:pPr>
          </w:p>
          <w:p w14:paraId="331657C1" w14:textId="386DD06D" w:rsidR="00FA0DD4" w:rsidRPr="00C575D7" w:rsidRDefault="00FA0DD4" w:rsidP="00FA0DD4">
            <w:pPr>
              <w:pStyle w:val="List1"/>
              <w:numPr>
                <w:ilvl w:val="0"/>
                <w:numId w:val="0"/>
              </w:numPr>
              <w:ind w:left="720"/>
              <w:rPr>
                <w:b/>
                <w:u w:val="single"/>
              </w:rPr>
            </w:pPr>
          </w:p>
          <w:p w14:paraId="67E1A80F" w14:textId="56F925B5" w:rsidR="007B7ABE" w:rsidRPr="00C575D7" w:rsidRDefault="007B7ABE" w:rsidP="00FA0DD4">
            <w:pPr>
              <w:pStyle w:val="List1"/>
              <w:numPr>
                <w:ilvl w:val="0"/>
                <w:numId w:val="0"/>
              </w:numPr>
              <w:ind w:left="720"/>
              <w:rPr>
                <w:b/>
                <w:u w:val="single"/>
              </w:rPr>
            </w:pPr>
          </w:p>
          <w:p w14:paraId="2F287DED" w14:textId="3F73B986" w:rsidR="007B7ABE" w:rsidRPr="00C575D7" w:rsidRDefault="007B7ABE" w:rsidP="00FA0DD4">
            <w:pPr>
              <w:pStyle w:val="List1"/>
              <w:numPr>
                <w:ilvl w:val="0"/>
                <w:numId w:val="0"/>
              </w:numPr>
              <w:ind w:left="720"/>
              <w:rPr>
                <w:b/>
                <w:u w:val="single"/>
              </w:rPr>
            </w:pPr>
          </w:p>
          <w:p w14:paraId="55A12E02" w14:textId="236EE4E2" w:rsidR="007B7ABE" w:rsidRPr="00C575D7" w:rsidRDefault="007B7ABE" w:rsidP="00FA0DD4">
            <w:pPr>
              <w:pStyle w:val="List1"/>
              <w:numPr>
                <w:ilvl w:val="0"/>
                <w:numId w:val="0"/>
              </w:numPr>
              <w:ind w:left="720"/>
              <w:rPr>
                <w:b/>
                <w:u w:val="single"/>
              </w:rPr>
            </w:pPr>
          </w:p>
          <w:p w14:paraId="704F89FD" w14:textId="366DB196" w:rsidR="007B7ABE" w:rsidRPr="00C575D7" w:rsidRDefault="007B7ABE" w:rsidP="00FA0DD4">
            <w:pPr>
              <w:pStyle w:val="List1"/>
              <w:numPr>
                <w:ilvl w:val="0"/>
                <w:numId w:val="0"/>
              </w:numPr>
              <w:ind w:left="720"/>
              <w:rPr>
                <w:b/>
                <w:u w:val="single"/>
              </w:rPr>
            </w:pPr>
          </w:p>
          <w:p w14:paraId="294298F1" w14:textId="7AF21A08" w:rsidR="007B7ABE" w:rsidRPr="00C575D7" w:rsidRDefault="007B7ABE" w:rsidP="00FA0DD4">
            <w:pPr>
              <w:pStyle w:val="List1"/>
              <w:numPr>
                <w:ilvl w:val="0"/>
                <w:numId w:val="0"/>
              </w:numPr>
              <w:ind w:left="720"/>
              <w:rPr>
                <w:b/>
                <w:u w:val="single"/>
              </w:rPr>
            </w:pPr>
          </w:p>
          <w:p w14:paraId="34DDA5DC" w14:textId="3630B3A0" w:rsidR="007B7ABE" w:rsidRPr="00C575D7" w:rsidRDefault="007B7ABE" w:rsidP="00FA0DD4">
            <w:pPr>
              <w:pStyle w:val="List1"/>
              <w:numPr>
                <w:ilvl w:val="0"/>
                <w:numId w:val="0"/>
              </w:numPr>
              <w:ind w:left="720"/>
              <w:rPr>
                <w:b/>
                <w:u w:val="single"/>
              </w:rPr>
            </w:pPr>
          </w:p>
          <w:p w14:paraId="0567DEA4" w14:textId="7CD4E110" w:rsidR="007B7ABE" w:rsidRPr="00C575D7" w:rsidRDefault="007B7ABE" w:rsidP="00FA0DD4">
            <w:pPr>
              <w:pStyle w:val="List1"/>
              <w:numPr>
                <w:ilvl w:val="0"/>
                <w:numId w:val="0"/>
              </w:numPr>
              <w:ind w:left="720"/>
              <w:rPr>
                <w:b/>
                <w:u w:val="single"/>
              </w:rPr>
            </w:pPr>
          </w:p>
          <w:p w14:paraId="0DCB1874" w14:textId="6FEF8AE2" w:rsidR="007B7ABE" w:rsidRPr="00C575D7" w:rsidRDefault="007B7ABE" w:rsidP="00FA0DD4">
            <w:pPr>
              <w:pStyle w:val="List1"/>
              <w:numPr>
                <w:ilvl w:val="0"/>
                <w:numId w:val="0"/>
              </w:numPr>
              <w:ind w:left="720"/>
              <w:rPr>
                <w:b/>
                <w:u w:val="single"/>
              </w:rPr>
            </w:pPr>
          </w:p>
          <w:p w14:paraId="53AFF24B" w14:textId="77777777" w:rsidR="007B7ABE" w:rsidRPr="00C575D7" w:rsidRDefault="007B7ABE" w:rsidP="00FA0DD4">
            <w:pPr>
              <w:pStyle w:val="List1"/>
              <w:numPr>
                <w:ilvl w:val="0"/>
                <w:numId w:val="0"/>
              </w:numPr>
              <w:ind w:left="720"/>
              <w:rPr>
                <w:b/>
                <w:u w:val="single"/>
              </w:rPr>
            </w:pPr>
          </w:p>
          <w:p w14:paraId="52796807" w14:textId="77777777" w:rsidR="00CE5F01" w:rsidRPr="00C575D7" w:rsidRDefault="00CE5F01" w:rsidP="00FA0DD4">
            <w:pPr>
              <w:pStyle w:val="List1"/>
              <w:numPr>
                <w:ilvl w:val="0"/>
                <w:numId w:val="0"/>
              </w:numPr>
              <w:ind w:left="720"/>
              <w:rPr>
                <w:b/>
                <w:u w:val="single"/>
              </w:rPr>
            </w:pPr>
          </w:p>
          <w:p w14:paraId="1698B8CD" w14:textId="77777777" w:rsidR="00CE5F01" w:rsidRPr="00C575D7" w:rsidRDefault="00CE5F01" w:rsidP="00FA0DD4">
            <w:pPr>
              <w:pStyle w:val="List1"/>
              <w:numPr>
                <w:ilvl w:val="0"/>
                <w:numId w:val="0"/>
              </w:numPr>
              <w:ind w:left="720"/>
              <w:rPr>
                <w:b/>
                <w:u w:val="single"/>
              </w:rPr>
            </w:pPr>
          </w:p>
          <w:p w14:paraId="62B495BE" w14:textId="77777777" w:rsidR="009C7D9B" w:rsidRDefault="009C7D9B" w:rsidP="005D1948">
            <w:pPr>
              <w:ind w:left="1874" w:hanging="1135"/>
              <w:rPr>
                <w:i/>
                <w:sz w:val="24"/>
                <w:szCs w:val="24"/>
              </w:rPr>
            </w:pPr>
          </w:p>
          <w:p w14:paraId="78876DA2" w14:textId="0BBE273D" w:rsidR="005D1948" w:rsidRPr="00C575D7" w:rsidRDefault="005D1948" w:rsidP="009C7D9B">
            <w:pPr>
              <w:ind w:left="1874" w:hanging="1135"/>
              <w:rPr>
                <w:i/>
                <w:sz w:val="24"/>
                <w:szCs w:val="24"/>
              </w:rPr>
            </w:pPr>
            <w:r w:rsidRPr="00C575D7">
              <w:rPr>
                <w:i/>
                <w:sz w:val="24"/>
                <w:szCs w:val="24"/>
              </w:rPr>
              <w:t>Технически параметри на инвестиционното предложение</w:t>
            </w:r>
            <w:r w:rsidR="004F5E79" w:rsidRPr="00C575D7">
              <w:rPr>
                <w:i/>
                <w:sz w:val="24"/>
                <w:szCs w:val="24"/>
              </w:rPr>
              <w:t>:</w:t>
            </w:r>
          </w:p>
          <w:p w14:paraId="7E85C587" w14:textId="77777777" w:rsidR="005D1948" w:rsidRPr="00C575D7" w:rsidRDefault="005D1948" w:rsidP="005D1948">
            <w:pPr>
              <w:ind w:left="1874" w:hanging="1135"/>
              <w:rPr>
                <w:i/>
                <w:sz w:val="24"/>
                <w:szCs w:val="24"/>
              </w:rPr>
            </w:pPr>
          </w:p>
          <w:p w14:paraId="6CF7B89D" w14:textId="77777777" w:rsidR="005D1948" w:rsidRPr="00C575D7" w:rsidRDefault="005D1948" w:rsidP="005D1948">
            <w:pPr>
              <w:ind w:left="1874" w:hanging="1135"/>
              <w:rPr>
                <w:rFonts w:eastAsia="MS Gothic"/>
                <w:b/>
                <w:bCs/>
                <w:color w:val="000000"/>
              </w:rPr>
            </w:pPr>
            <w:r w:rsidRPr="00C575D7">
              <w:rPr>
                <w:rFonts w:eastAsia="MS Gothic"/>
                <w:b/>
                <w:bCs/>
                <w:color w:val="000000"/>
              </w:rPr>
              <w:t>1. Канализационна мрежа</w:t>
            </w:r>
          </w:p>
          <w:p w14:paraId="76724084" w14:textId="77777777" w:rsidR="005D1948" w:rsidRPr="00C575D7" w:rsidRDefault="005D1948" w:rsidP="005D1948">
            <w:pPr>
              <w:keepNext/>
              <w:keepLines/>
              <w:widowControl/>
              <w:autoSpaceDE/>
              <w:autoSpaceDN/>
              <w:adjustRightInd/>
              <w:spacing w:before="200" w:line="276" w:lineRule="auto"/>
              <w:ind w:firstLine="740"/>
              <w:outlineLvl w:val="1"/>
              <w:rPr>
                <w:rFonts w:eastAsia="MS Gothic"/>
                <w:b/>
                <w:bCs/>
                <w:color w:val="000000"/>
              </w:rPr>
            </w:pPr>
            <w:r w:rsidRPr="00C575D7">
              <w:rPr>
                <w:rFonts w:eastAsia="MS Gothic"/>
                <w:b/>
                <w:bCs/>
                <w:color w:val="000000"/>
              </w:rPr>
              <w:t>1</w:t>
            </w:r>
            <w:bookmarkStart w:id="0" w:name="OLE_LINK40"/>
            <w:r w:rsidRPr="00C575D7">
              <w:rPr>
                <w:rFonts w:eastAsia="MS Gothic"/>
                <w:b/>
                <w:bCs/>
                <w:color w:val="000000"/>
              </w:rPr>
              <w:t>.1 Изграждане на битова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5D1948" w:rsidRPr="00C575D7" w14:paraId="6A1F674D" w14:textId="77777777" w:rsidTr="000A13FC">
              <w:trPr>
                <w:jc w:val="center"/>
              </w:trPr>
              <w:tc>
                <w:tcPr>
                  <w:tcW w:w="2880" w:type="dxa"/>
                  <w:shd w:val="clear" w:color="auto" w:fill="DDDDDD"/>
                </w:tcPr>
                <w:p w14:paraId="1821EDEF" w14:textId="77777777" w:rsidR="005D1948" w:rsidRPr="00C575D7" w:rsidRDefault="005D1948" w:rsidP="005D1948">
                  <w:pPr>
                    <w:widowControl/>
                    <w:autoSpaceDE/>
                    <w:autoSpaceDN/>
                    <w:adjustRightInd/>
                    <w:ind w:firstLine="740"/>
                    <w:rPr>
                      <w:rFonts w:eastAsia="MS Mincho"/>
                      <w:b/>
                      <w:color w:val="000000"/>
                    </w:rPr>
                  </w:pPr>
                  <w:bookmarkStart w:id="1" w:name="OLE_LINK42"/>
                  <w:r w:rsidRPr="00C575D7">
                    <w:rPr>
                      <w:rFonts w:eastAsia="MS Mincho"/>
                      <w:b/>
                      <w:color w:val="000000"/>
                    </w:rPr>
                    <w:t>Диаметър (мм)</w:t>
                  </w:r>
                </w:p>
              </w:tc>
              <w:tc>
                <w:tcPr>
                  <w:tcW w:w="2880" w:type="dxa"/>
                  <w:shd w:val="clear" w:color="auto" w:fill="DDDDDD"/>
                </w:tcPr>
                <w:p w14:paraId="68B1A58A"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Материал</w:t>
                  </w:r>
                </w:p>
              </w:tc>
              <w:tc>
                <w:tcPr>
                  <w:tcW w:w="2880" w:type="dxa"/>
                  <w:shd w:val="clear" w:color="auto" w:fill="DDDDDD"/>
                </w:tcPr>
                <w:p w14:paraId="0228966C"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Дължина (м)</w:t>
                  </w:r>
                </w:p>
              </w:tc>
            </w:tr>
            <w:tr w:rsidR="005D1948" w:rsidRPr="00C575D7" w14:paraId="6B568243" w14:textId="77777777" w:rsidTr="0081332B">
              <w:trPr>
                <w:jc w:val="center"/>
              </w:trPr>
              <w:tc>
                <w:tcPr>
                  <w:tcW w:w="2880" w:type="dxa"/>
                  <w:shd w:val="clear" w:color="auto" w:fill="auto"/>
                </w:tcPr>
                <w:p w14:paraId="51CAEC69" w14:textId="77777777" w:rsidR="005D1948" w:rsidRPr="00C575D7" w:rsidRDefault="005D1948" w:rsidP="009C75C2">
                  <w:pPr>
                    <w:widowControl/>
                    <w:autoSpaceDE/>
                    <w:autoSpaceDN/>
                    <w:adjustRightInd/>
                    <w:ind w:left="-119"/>
                    <w:jc w:val="center"/>
                    <w:rPr>
                      <w:rFonts w:eastAsia="MS Mincho"/>
                      <w:color w:val="000000"/>
                    </w:rPr>
                  </w:pPr>
                  <w:r w:rsidRPr="00C575D7">
                    <w:rPr>
                      <w:rFonts w:eastAsia="MS Mincho"/>
                      <w:color w:val="000000"/>
                    </w:rPr>
                    <w:t>DN 1200</w:t>
                  </w:r>
                </w:p>
              </w:tc>
              <w:tc>
                <w:tcPr>
                  <w:tcW w:w="2880" w:type="dxa"/>
                  <w:shd w:val="clear" w:color="auto" w:fill="auto"/>
                </w:tcPr>
                <w:p w14:paraId="70DC5727" w14:textId="77777777" w:rsidR="005D1948" w:rsidRPr="00C575D7" w:rsidRDefault="005D1948" w:rsidP="005D1948">
                  <w:pPr>
                    <w:widowControl/>
                    <w:autoSpaceDE/>
                    <w:autoSpaceDN/>
                    <w:adjustRightInd/>
                    <w:ind w:firstLine="740"/>
                    <w:rPr>
                      <w:rFonts w:eastAsia="MS Mincho"/>
                      <w:color w:val="000000"/>
                    </w:rPr>
                  </w:pPr>
                  <w:r w:rsidRPr="00C575D7">
                    <w:rPr>
                      <w:rFonts w:eastAsia="MS Mincho"/>
                      <w:color w:val="000000"/>
                    </w:rPr>
                    <w:t>стъклопласт</w:t>
                  </w:r>
                </w:p>
              </w:tc>
              <w:tc>
                <w:tcPr>
                  <w:tcW w:w="2880" w:type="dxa"/>
                  <w:shd w:val="clear" w:color="auto" w:fill="auto"/>
                </w:tcPr>
                <w:p w14:paraId="5008594B" w14:textId="4ACAAE22" w:rsidR="005D1948" w:rsidRPr="00C575D7" w:rsidRDefault="00F57EF3" w:rsidP="005D1948">
                  <w:pPr>
                    <w:widowControl/>
                    <w:autoSpaceDE/>
                    <w:autoSpaceDN/>
                    <w:adjustRightInd/>
                    <w:ind w:firstLine="740"/>
                    <w:rPr>
                      <w:rFonts w:eastAsia="MS Mincho"/>
                      <w:color w:val="000000"/>
                    </w:rPr>
                  </w:pPr>
                  <w:r>
                    <w:rPr>
                      <w:rFonts w:eastAsia="MS Mincho"/>
                      <w:color w:val="000000"/>
                    </w:rPr>
                    <w:t xml:space="preserve">    </w:t>
                  </w:r>
                  <w:r w:rsidR="005D1948" w:rsidRPr="00C575D7">
                    <w:rPr>
                      <w:rFonts w:eastAsia="MS Mincho"/>
                      <w:color w:val="000000"/>
                    </w:rPr>
                    <w:t>122,00</w:t>
                  </w:r>
                </w:p>
              </w:tc>
            </w:tr>
            <w:tr w:rsidR="005D1948" w:rsidRPr="00C575D7" w14:paraId="2BA81F9C" w14:textId="77777777" w:rsidTr="0081332B">
              <w:trPr>
                <w:jc w:val="center"/>
              </w:trPr>
              <w:tc>
                <w:tcPr>
                  <w:tcW w:w="2880" w:type="dxa"/>
                  <w:shd w:val="clear" w:color="auto" w:fill="auto"/>
                </w:tcPr>
                <w:p w14:paraId="70D03362" w14:textId="77777777" w:rsidR="005D1948" w:rsidRPr="00C575D7" w:rsidRDefault="005D1948" w:rsidP="009C75C2">
                  <w:pPr>
                    <w:widowControl/>
                    <w:autoSpaceDE/>
                    <w:autoSpaceDN/>
                    <w:adjustRightInd/>
                    <w:ind w:left="-119"/>
                    <w:jc w:val="center"/>
                    <w:rPr>
                      <w:rFonts w:eastAsia="MS Mincho"/>
                      <w:color w:val="000000"/>
                    </w:rPr>
                  </w:pPr>
                  <w:r w:rsidRPr="00C575D7">
                    <w:rPr>
                      <w:rFonts w:eastAsia="MS Mincho"/>
                      <w:color w:val="000000"/>
                    </w:rPr>
                    <w:t>DN 1000</w:t>
                  </w:r>
                </w:p>
              </w:tc>
              <w:tc>
                <w:tcPr>
                  <w:tcW w:w="2880" w:type="dxa"/>
                  <w:shd w:val="clear" w:color="auto" w:fill="auto"/>
                </w:tcPr>
                <w:p w14:paraId="7E5017EE" w14:textId="77777777" w:rsidR="005D1948" w:rsidRPr="00C575D7" w:rsidRDefault="005D1948" w:rsidP="005D1948">
                  <w:pPr>
                    <w:widowControl/>
                    <w:autoSpaceDE/>
                    <w:autoSpaceDN/>
                    <w:adjustRightInd/>
                    <w:ind w:firstLine="740"/>
                    <w:rPr>
                      <w:rFonts w:eastAsia="MS Mincho"/>
                      <w:color w:val="000000"/>
                    </w:rPr>
                  </w:pPr>
                  <w:r w:rsidRPr="00C575D7">
                    <w:rPr>
                      <w:rFonts w:eastAsia="MS Mincho"/>
                      <w:color w:val="000000"/>
                    </w:rPr>
                    <w:t>стъклопласт</w:t>
                  </w:r>
                </w:p>
              </w:tc>
              <w:tc>
                <w:tcPr>
                  <w:tcW w:w="2880" w:type="dxa"/>
                  <w:shd w:val="clear" w:color="auto" w:fill="auto"/>
                </w:tcPr>
                <w:p w14:paraId="61B303DD" w14:textId="01B9376F" w:rsidR="005D1948" w:rsidRPr="00C575D7" w:rsidRDefault="00F57EF3" w:rsidP="005D1948">
                  <w:pPr>
                    <w:widowControl/>
                    <w:autoSpaceDE/>
                    <w:autoSpaceDN/>
                    <w:adjustRightInd/>
                    <w:ind w:firstLine="740"/>
                    <w:rPr>
                      <w:rFonts w:eastAsia="MS Mincho"/>
                      <w:color w:val="000000"/>
                    </w:rPr>
                  </w:pPr>
                  <w:r>
                    <w:rPr>
                      <w:rFonts w:eastAsia="MS Mincho"/>
                      <w:color w:val="000000"/>
                    </w:rPr>
                    <w:t xml:space="preserve">   </w:t>
                  </w:r>
                  <w:r w:rsidR="005D1948" w:rsidRPr="00C575D7">
                    <w:rPr>
                      <w:rFonts w:eastAsia="MS Mincho"/>
                      <w:color w:val="000000"/>
                    </w:rPr>
                    <w:t>1585,00</w:t>
                  </w:r>
                </w:p>
              </w:tc>
            </w:tr>
            <w:tr w:rsidR="005D1948" w:rsidRPr="00C575D7" w14:paraId="08DA7CE0" w14:textId="77777777" w:rsidTr="0081332B">
              <w:trPr>
                <w:jc w:val="center"/>
              </w:trPr>
              <w:tc>
                <w:tcPr>
                  <w:tcW w:w="2880" w:type="dxa"/>
                  <w:shd w:val="clear" w:color="auto" w:fill="auto"/>
                </w:tcPr>
                <w:p w14:paraId="6BD173D8" w14:textId="77777777" w:rsidR="005D1948" w:rsidRPr="00C575D7" w:rsidRDefault="005D1948" w:rsidP="009C75C2">
                  <w:pPr>
                    <w:widowControl/>
                    <w:autoSpaceDE/>
                    <w:autoSpaceDN/>
                    <w:adjustRightInd/>
                    <w:ind w:left="-119"/>
                    <w:jc w:val="center"/>
                    <w:rPr>
                      <w:rFonts w:eastAsia="MS Mincho"/>
                      <w:color w:val="000000"/>
                    </w:rPr>
                  </w:pPr>
                  <w:r w:rsidRPr="00C575D7">
                    <w:rPr>
                      <w:rFonts w:eastAsia="MS Mincho"/>
                      <w:color w:val="000000"/>
                    </w:rPr>
                    <w:t>DN 800</w:t>
                  </w:r>
                </w:p>
              </w:tc>
              <w:tc>
                <w:tcPr>
                  <w:tcW w:w="2880" w:type="dxa"/>
                  <w:shd w:val="clear" w:color="auto" w:fill="auto"/>
                </w:tcPr>
                <w:p w14:paraId="5D560CF1" w14:textId="77777777" w:rsidR="005D1948" w:rsidRPr="00C575D7" w:rsidRDefault="005D1948" w:rsidP="005D1948">
                  <w:pPr>
                    <w:widowControl/>
                    <w:autoSpaceDE/>
                    <w:autoSpaceDN/>
                    <w:adjustRightInd/>
                    <w:ind w:firstLine="740"/>
                    <w:rPr>
                      <w:rFonts w:eastAsia="MS Mincho"/>
                      <w:color w:val="000000"/>
                    </w:rPr>
                  </w:pPr>
                  <w:r w:rsidRPr="00C575D7">
                    <w:rPr>
                      <w:rFonts w:eastAsia="MS Mincho"/>
                      <w:color w:val="000000"/>
                    </w:rPr>
                    <w:t>стъклопласт</w:t>
                  </w:r>
                </w:p>
              </w:tc>
              <w:tc>
                <w:tcPr>
                  <w:tcW w:w="2880" w:type="dxa"/>
                  <w:shd w:val="clear" w:color="auto" w:fill="auto"/>
                </w:tcPr>
                <w:p w14:paraId="493B73E9" w14:textId="439B3722" w:rsidR="005D1948" w:rsidRPr="00C575D7" w:rsidRDefault="00F57EF3" w:rsidP="005D1948">
                  <w:pPr>
                    <w:widowControl/>
                    <w:autoSpaceDE/>
                    <w:autoSpaceDN/>
                    <w:adjustRightInd/>
                    <w:ind w:firstLine="740"/>
                    <w:rPr>
                      <w:rFonts w:eastAsia="MS Mincho"/>
                      <w:color w:val="000000"/>
                    </w:rPr>
                  </w:pPr>
                  <w:r>
                    <w:rPr>
                      <w:rFonts w:eastAsia="MS Mincho"/>
                      <w:color w:val="000000"/>
                    </w:rPr>
                    <w:t xml:space="preserve">   </w:t>
                  </w:r>
                  <w:r w:rsidR="005D1948" w:rsidRPr="00C575D7">
                    <w:rPr>
                      <w:rFonts w:eastAsia="MS Mincho"/>
                      <w:color w:val="000000"/>
                    </w:rPr>
                    <w:t>1375,00</w:t>
                  </w:r>
                </w:p>
              </w:tc>
            </w:tr>
            <w:tr w:rsidR="005D1948" w:rsidRPr="00C575D7" w14:paraId="09DB05FB" w14:textId="77777777" w:rsidTr="0081332B">
              <w:trPr>
                <w:jc w:val="center"/>
              </w:trPr>
              <w:tc>
                <w:tcPr>
                  <w:tcW w:w="2880" w:type="dxa"/>
                  <w:shd w:val="clear" w:color="auto" w:fill="auto"/>
                </w:tcPr>
                <w:p w14:paraId="40F55EF0" w14:textId="77777777" w:rsidR="005D1948" w:rsidRPr="00C575D7" w:rsidRDefault="005D1948" w:rsidP="005D1948">
                  <w:pPr>
                    <w:widowControl/>
                    <w:autoSpaceDE/>
                    <w:autoSpaceDN/>
                    <w:adjustRightInd/>
                    <w:rPr>
                      <w:rFonts w:eastAsia="MS Mincho"/>
                      <w:b/>
                      <w:bCs/>
                      <w:color w:val="000000"/>
                    </w:rPr>
                  </w:pPr>
                  <w:r w:rsidRPr="00C575D7">
                    <w:rPr>
                      <w:rFonts w:eastAsia="MS Mincho"/>
                      <w:b/>
                      <w:bCs/>
                      <w:color w:val="000000"/>
                    </w:rPr>
                    <w:t>Обща дължина</w:t>
                  </w:r>
                </w:p>
              </w:tc>
              <w:tc>
                <w:tcPr>
                  <w:tcW w:w="2880" w:type="dxa"/>
                  <w:shd w:val="clear" w:color="auto" w:fill="auto"/>
                </w:tcPr>
                <w:p w14:paraId="2047F48E" w14:textId="77777777" w:rsidR="005D1948" w:rsidRPr="00C575D7" w:rsidRDefault="005D1948" w:rsidP="005D1948">
                  <w:pPr>
                    <w:widowControl/>
                    <w:autoSpaceDE/>
                    <w:autoSpaceDN/>
                    <w:adjustRightInd/>
                    <w:ind w:firstLine="740"/>
                    <w:rPr>
                      <w:rFonts w:eastAsia="MS Mincho"/>
                      <w:color w:val="000000"/>
                    </w:rPr>
                  </w:pPr>
                </w:p>
              </w:tc>
              <w:tc>
                <w:tcPr>
                  <w:tcW w:w="2880" w:type="dxa"/>
                  <w:shd w:val="clear" w:color="auto" w:fill="auto"/>
                </w:tcPr>
                <w:p w14:paraId="037DBD7D" w14:textId="5F369D9B" w:rsidR="005D1948" w:rsidRPr="00C575D7" w:rsidRDefault="00F57EF3" w:rsidP="005D1948">
                  <w:pPr>
                    <w:widowControl/>
                    <w:autoSpaceDE/>
                    <w:autoSpaceDN/>
                    <w:adjustRightInd/>
                    <w:ind w:firstLine="740"/>
                    <w:rPr>
                      <w:rFonts w:eastAsia="MS Mincho"/>
                      <w:b/>
                      <w:bCs/>
                      <w:color w:val="000000"/>
                    </w:rPr>
                  </w:pPr>
                  <w:r>
                    <w:rPr>
                      <w:rFonts w:eastAsia="MS Mincho"/>
                      <w:b/>
                      <w:bCs/>
                      <w:color w:val="000000"/>
                    </w:rPr>
                    <w:t xml:space="preserve">   </w:t>
                  </w:r>
                  <w:r w:rsidR="005D1948" w:rsidRPr="00C575D7">
                    <w:rPr>
                      <w:rFonts w:eastAsia="MS Mincho"/>
                      <w:b/>
                      <w:bCs/>
                      <w:color w:val="000000"/>
                    </w:rPr>
                    <w:t>3 082,00</w:t>
                  </w:r>
                </w:p>
              </w:tc>
            </w:tr>
          </w:tbl>
          <w:bookmarkEnd w:id="0"/>
          <w:bookmarkEnd w:id="1"/>
          <w:p w14:paraId="3281300C" w14:textId="77777777" w:rsidR="005D1948" w:rsidRPr="00C575D7" w:rsidRDefault="005D1948" w:rsidP="005D1948">
            <w:pPr>
              <w:keepNext/>
              <w:keepLines/>
              <w:widowControl/>
              <w:autoSpaceDE/>
              <w:autoSpaceDN/>
              <w:adjustRightInd/>
              <w:spacing w:before="200" w:line="276" w:lineRule="auto"/>
              <w:ind w:firstLine="740"/>
              <w:outlineLvl w:val="1"/>
              <w:rPr>
                <w:rFonts w:eastAsia="MS Gothic"/>
                <w:b/>
                <w:bCs/>
                <w:color w:val="000000"/>
              </w:rPr>
            </w:pPr>
            <w:r w:rsidRPr="00C575D7">
              <w:rPr>
                <w:rFonts w:eastAsia="MS Gothic"/>
                <w:b/>
                <w:bCs/>
                <w:color w:val="000000"/>
              </w:rPr>
              <w:t>1.2 Изграждане на дъждовна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5D1948" w:rsidRPr="00C575D7" w14:paraId="2A8D4F85" w14:textId="77777777" w:rsidTr="000A13FC">
              <w:trPr>
                <w:jc w:val="center"/>
              </w:trPr>
              <w:tc>
                <w:tcPr>
                  <w:tcW w:w="2880" w:type="dxa"/>
                  <w:shd w:val="clear" w:color="auto" w:fill="DDDDDD"/>
                </w:tcPr>
                <w:p w14:paraId="211D093D"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Диаметър (мм)</w:t>
                  </w:r>
                </w:p>
              </w:tc>
              <w:tc>
                <w:tcPr>
                  <w:tcW w:w="2880" w:type="dxa"/>
                  <w:shd w:val="clear" w:color="auto" w:fill="DDDDDD"/>
                </w:tcPr>
                <w:p w14:paraId="71F82A92"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Материал</w:t>
                  </w:r>
                </w:p>
              </w:tc>
              <w:tc>
                <w:tcPr>
                  <w:tcW w:w="2880" w:type="dxa"/>
                  <w:shd w:val="clear" w:color="auto" w:fill="DDDDDD"/>
                </w:tcPr>
                <w:p w14:paraId="588612D5"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Дължина (м)</w:t>
                  </w:r>
                </w:p>
              </w:tc>
            </w:tr>
            <w:tr w:rsidR="005D1948" w:rsidRPr="00C575D7" w14:paraId="1614E0E5" w14:textId="77777777" w:rsidTr="0081332B">
              <w:trPr>
                <w:jc w:val="center"/>
              </w:trPr>
              <w:tc>
                <w:tcPr>
                  <w:tcW w:w="2880" w:type="dxa"/>
                  <w:shd w:val="clear" w:color="auto" w:fill="auto"/>
                </w:tcPr>
                <w:p w14:paraId="0A306880" w14:textId="77777777" w:rsidR="005D1948" w:rsidRPr="00C575D7" w:rsidRDefault="005D1948" w:rsidP="005D1948">
                  <w:pPr>
                    <w:widowControl/>
                    <w:autoSpaceDE/>
                    <w:autoSpaceDN/>
                    <w:adjustRightInd/>
                    <w:ind w:left="-105"/>
                    <w:jc w:val="center"/>
                    <w:rPr>
                      <w:rFonts w:eastAsia="MS Mincho"/>
                      <w:color w:val="000000"/>
                    </w:rPr>
                  </w:pPr>
                  <w:r w:rsidRPr="00C575D7">
                    <w:rPr>
                      <w:rFonts w:eastAsia="MS Mincho"/>
                      <w:color w:val="000000"/>
                    </w:rPr>
                    <w:t>Отливен канал Пр.Ш.5-350/160</w:t>
                  </w:r>
                </w:p>
              </w:tc>
              <w:tc>
                <w:tcPr>
                  <w:tcW w:w="2880" w:type="dxa"/>
                  <w:shd w:val="clear" w:color="auto" w:fill="auto"/>
                </w:tcPr>
                <w:p w14:paraId="7E25BF67" w14:textId="77777777" w:rsidR="005D1948" w:rsidRPr="00C575D7" w:rsidRDefault="005D1948" w:rsidP="00E91A45">
                  <w:pPr>
                    <w:widowControl/>
                    <w:autoSpaceDE/>
                    <w:autoSpaceDN/>
                    <w:adjustRightInd/>
                    <w:ind w:right="-149" w:hanging="447"/>
                    <w:jc w:val="center"/>
                    <w:rPr>
                      <w:rFonts w:eastAsia="MS Mincho"/>
                      <w:color w:val="000000"/>
                    </w:rPr>
                  </w:pPr>
                  <w:r w:rsidRPr="00C575D7">
                    <w:rPr>
                      <w:rFonts w:eastAsia="MS Mincho"/>
                      <w:color w:val="000000"/>
                    </w:rPr>
                    <w:t>-</w:t>
                  </w:r>
                </w:p>
              </w:tc>
              <w:tc>
                <w:tcPr>
                  <w:tcW w:w="2880" w:type="dxa"/>
                  <w:shd w:val="clear" w:color="auto" w:fill="auto"/>
                </w:tcPr>
                <w:p w14:paraId="092CC882"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260,00</w:t>
                  </w:r>
                </w:p>
              </w:tc>
            </w:tr>
            <w:tr w:rsidR="005D1948" w:rsidRPr="00C575D7" w14:paraId="1FAC6DD6" w14:textId="77777777" w:rsidTr="0081332B">
              <w:trPr>
                <w:jc w:val="center"/>
              </w:trPr>
              <w:tc>
                <w:tcPr>
                  <w:tcW w:w="2880" w:type="dxa"/>
                  <w:shd w:val="clear" w:color="auto" w:fill="auto"/>
                </w:tcPr>
                <w:p w14:paraId="3A04777A" w14:textId="082812C4" w:rsidR="005D1948" w:rsidRPr="00C575D7" w:rsidRDefault="00F004D5" w:rsidP="00F004D5">
                  <w:pPr>
                    <w:widowControl/>
                    <w:autoSpaceDE/>
                    <w:autoSpaceDN/>
                    <w:adjustRightInd/>
                    <w:ind w:left="-105"/>
                    <w:jc w:val="both"/>
                    <w:rPr>
                      <w:rFonts w:eastAsia="MS Mincho"/>
                      <w:color w:val="000000"/>
                    </w:rPr>
                  </w:pPr>
                  <w:r>
                    <w:rPr>
                      <w:rFonts w:eastAsia="MS Mincho"/>
                      <w:color w:val="000000"/>
                    </w:rPr>
                    <w:t xml:space="preserve"> </w:t>
                  </w:r>
                  <w:r w:rsidR="005D1948" w:rsidRPr="00C575D7">
                    <w:rPr>
                      <w:rFonts w:eastAsia="MS Mincho"/>
                      <w:color w:val="000000"/>
                    </w:rPr>
                    <w:t>Отливен канал Пр.Ш.2 - DN 200</w:t>
                  </w:r>
                </w:p>
              </w:tc>
              <w:tc>
                <w:tcPr>
                  <w:tcW w:w="2880" w:type="dxa"/>
                  <w:shd w:val="clear" w:color="auto" w:fill="auto"/>
                </w:tcPr>
                <w:p w14:paraId="58684555" w14:textId="77777777" w:rsidR="005D1948" w:rsidRPr="00C575D7" w:rsidRDefault="005D1948" w:rsidP="00E91A45">
                  <w:pPr>
                    <w:widowControl/>
                    <w:autoSpaceDE/>
                    <w:autoSpaceDN/>
                    <w:adjustRightInd/>
                    <w:ind w:right="-149" w:hanging="447"/>
                    <w:jc w:val="center"/>
                    <w:rPr>
                      <w:rFonts w:eastAsia="MS Mincho"/>
                      <w:color w:val="000000"/>
                    </w:rPr>
                  </w:pPr>
                  <w:r w:rsidRPr="00C575D7">
                    <w:rPr>
                      <w:rFonts w:eastAsia="MS Mincho"/>
                      <w:color w:val="000000"/>
                    </w:rPr>
                    <w:t>стъклопласт</w:t>
                  </w:r>
                </w:p>
              </w:tc>
              <w:tc>
                <w:tcPr>
                  <w:tcW w:w="2880" w:type="dxa"/>
                  <w:shd w:val="clear" w:color="auto" w:fill="auto"/>
                </w:tcPr>
                <w:p w14:paraId="3338A8B1"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450,00</w:t>
                  </w:r>
                </w:p>
              </w:tc>
            </w:tr>
            <w:tr w:rsidR="005D1948" w:rsidRPr="00C575D7" w14:paraId="483BC022" w14:textId="77777777" w:rsidTr="0081332B">
              <w:trPr>
                <w:jc w:val="center"/>
              </w:trPr>
              <w:tc>
                <w:tcPr>
                  <w:tcW w:w="2880" w:type="dxa"/>
                  <w:shd w:val="clear" w:color="auto" w:fill="auto"/>
                </w:tcPr>
                <w:p w14:paraId="34FE74EC" w14:textId="77777777" w:rsidR="005D1948" w:rsidRPr="00C575D7" w:rsidRDefault="005D1948" w:rsidP="005D1948">
                  <w:pPr>
                    <w:widowControl/>
                    <w:autoSpaceDE/>
                    <w:autoSpaceDN/>
                    <w:adjustRightInd/>
                    <w:ind w:left="-105"/>
                    <w:jc w:val="center"/>
                    <w:rPr>
                      <w:rFonts w:eastAsia="MS Mincho"/>
                      <w:color w:val="000000"/>
                    </w:rPr>
                  </w:pPr>
                  <w:r w:rsidRPr="00C575D7">
                    <w:rPr>
                      <w:rFonts w:eastAsia="MS Mincho"/>
                      <w:color w:val="000000"/>
                    </w:rPr>
                    <w:t>DN 500</w:t>
                  </w:r>
                </w:p>
              </w:tc>
              <w:tc>
                <w:tcPr>
                  <w:tcW w:w="2880" w:type="dxa"/>
                  <w:shd w:val="clear" w:color="auto" w:fill="auto"/>
                </w:tcPr>
                <w:p w14:paraId="20D854D5" w14:textId="172F22C9" w:rsidR="005D1948" w:rsidRPr="00C575D7" w:rsidRDefault="005D1948" w:rsidP="00E91A45">
                  <w:pPr>
                    <w:widowControl/>
                    <w:autoSpaceDE/>
                    <w:autoSpaceDN/>
                    <w:adjustRightInd/>
                    <w:ind w:right="-149" w:hanging="447"/>
                    <w:jc w:val="center"/>
                    <w:rPr>
                      <w:rFonts w:eastAsia="MS Mincho"/>
                      <w:color w:val="000000"/>
                    </w:rPr>
                  </w:pPr>
                  <w:r w:rsidRPr="00C575D7">
                    <w:rPr>
                      <w:rFonts w:eastAsia="MS Mincho"/>
                      <w:color w:val="000000"/>
                    </w:rPr>
                    <w:t>PP</w:t>
                  </w:r>
                </w:p>
              </w:tc>
              <w:tc>
                <w:tcPr>
                  <w:tcW w:w="2880" w:type="dxa"/>
                  <w:shd w:val="clear" w:color="auto" w:fill="auto"/>
                </w:tcPr>
                <w:p w14:paraId="263B33B7"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380,00</w:t>
                  </w:r>
                </w:p>
              </w:tc>
            </w:tr>
            <w:tr w:rsidR="005D1948" w:rsidRPr="00C575D7" w14:paraId="1D6EDBB4" w14:textId="77777777" w:rsidTr="0081332B">
              <w:trPr>
                <w:trHeight w:val="70"/>
                <w:jc w:val="center"/>
              </w:trPr>
              <w:tc>
                <w:tcPr>
                  <w:tcW w:w="2880" w:type="dxa"/>
                  <w:shd w:val="clear" w:color="auto" w:fill="auto"/>
                </w:tcPr>
                <w:p w14:paraId="3746AB39" w14:textId="77777777" w:rsidR="005D1948" w:rsidRPr="00C575D7" w:rsidRDefault="005D1948" w:rsidP="005D1948">
                  <w:pPr>
                    <w:widowControl/>
                    <w:autoSpaceDE/>
                    <w:autoSpaceDN/>
                    <w:adjustRightInd/>
                    <w:ind w:left="-105"/>
                    <w:jc w:val="center"/>
                    <w:rPr>
                      <w:rFonts w:eastAsia="MS Mincho"/>
                      <w:color w:val="000000"/>
                    </w:rPr>
                  </w:pPr>
                  <w:r w:rsidRPr="00C575D7">
                    <w:rPr>
                      <w:rFonts w:eastAsia="MS Mincho"/>
                      <w:color w:val="000000"/>
                    </w:rPr>
                    <w:t>DN 400</w:t>
                  </w:r>
                </w:p>
              </w:tc>
              <w:tc>
                <w:tcPr>
                  <w:tcW w:w="2880" w:type="dxa"/>
                  <w:shd w:val="clear" w:color="auto" w:fill="auto"/>
                </w:tcPr>
                <w:p w14:paraId="2D237F80" w14:textId="45790BE2" w:rsidR="005D1948" w:rsidRPr="00C575D7" w:rsidRDefault="005D1948" w:rsidP="00E91A45">
                  <w:pPr>
                    <w:widowControl/>
                    <w:autoSpaceDE/>
                    <w:autoSpaceDN/>
                    <w:adjustRightInd/>
                    <w:ind w:right="-149" w:hanging="447"/>
                    <w:jc w:val="center"/>
                    <w:rPr>
                      <w:rFonts w:eastAsia="MS Mincho"/>
                      <w:color w:val="000000"/>
                    </w:rPr>
                  </w:pPr>
                  <w:r w:rsidRPr="00C575D7">
                    <w:rPr>
                      <w:rFonts w:eastAsia="MS Mincho"/>
                      <w:color w:val="000000"/>
                    </w:rPr>
                    <w:t>PP</w:t>
                  </w:r>
                </w:p>
              </w:tc>
              <w:tc>
                <w:tcPr>
                  <w:tcW w:w="2880" w:type="dxa"/>
                  <w:shd w:val="clear" w:color="auto" w:fill="auto"/>
                </w:tcPr>
                <w:p w14:paraId="45DF2A84"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2435,00</w:t>
                  </w:r>
                </w:p>
              </w:tc>
            </w:tr>
            <w:tr w:rsidR="005D1948" w:rsidRPr="00C575D7" w14:paraId="60881893" w14:textId="77777777" w:rsidTr="0081332B">
              <w:trPr>
                <w:jc w:val="center"/>
              </w:trPr>
              <w:tc>
                <w:tcPr>
                  <w:tcW w:w="2880" w:type="dxa"/>
                  <w:shd w:val="clear" w:color="auto" w:fill="auto"/>
                </w:tcPr>
                <w:p w14:paraId="40EF4263" w14:textId="77777777" w:rsidR="005D1948" w:rsidRPr="00C575D7" w:rsidRDefault="005D1948" w:rsidP="005D1948">
                  <w:pPr>
                    <w:widowControl/>
                    <w:autoSpaceDE/>
                    <w:autoSpaceDN/>
                    <w:adjustRightInd/>
                    <w:ind w:left="-105"/>
                    <w:jc w:val="center"/>
                    <w:rPr>
                      <w:rFonts w:eastAsia="MS Mincho"/>
                      <w:color w:val="000000"/>
                    </w:rPr>
                  </w:pPr>
                  <w:r w:rsidRPr="00C575D7">
                    <w:rPr>
                      <w:rFonts w:eastAsia="MS Mincho"/>
                      <w:color w:val="000000"/>
                    </w:rPr>
                    <w:t>DN 300</w:t>
                  </w:r>
                </w:p>
              </w:tc>
              <w:tc>
                <w:tcPr>
                  <w:tcW w:w="2880" w:type="dxa"/>
                  <w:shd w:val="clear" w:color="auto" w:fill="auto"/>
                </w:tcPr>
                <w:p w14:paraId="35D29A12" w14:textId="5C22E8A6" w:rsidR="005D1948" w:rsidRPr="00C575D7" w:rsidRDefault="005D1948" w:rsidP="00E91A45">
                  <w:pPr>
                    <w:widowControl/>
                    <w:autoSpaceDE/>
                    <w:autoSpaceDN/>
                    <w:adjustRightInd/>
                    <w:ind w:right="-149" w:hanging="447"/>
                    <w:jc w:val="center"/>
                    <w:rPr>
                      <w:rFonts w:eastAsia="MS Mincho"/>
                      <w:color w:val="000000"/>
                    </w:rPr>
                  </w:pPr>
                  <w:r w:rsidRPr="00C575D7">
                    <w:rPr>
                      <w:rFonts w:eastAsia="MS Mincho"/>
                      <w:color w:val="000000"/>
                    </w:rPr>
                    <w:t>PP</w:t>
                  </w:r>
                </w:p>
              </w:tc>
              <w:tc>
                <w:tcPr>
                  <w:tcW w:w="2880" w:type="dxa"/>
                  <w:shd w:val="clear" w:color="auto" w:fill="auto"/>
                </w:tcPr>
                <w:p w14:paraId="6B6D70AA"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220,00</w:t>
                  </w:r>
                </w:p>
              </w:tc>
            </w:tr>
            <w:tr w:rsidR="005D1948" w:rsidRPr="00C575D7" w14:paraId="03A9AD22" w14:textId="77777777" w:rsidTr="0081332B">
              <w:trPr>
                <w:jc w:val="center"/>
              </w:trPr>
              <w:tc>
                <w:tcPr>
                  <w:tcW w:w="2880" w:type="dxa"/>
                  <w:shd w:val="clear" w:color="auto" w:fill="auto"/>
                </w:tcPr>
                <w:p w14:paraId="6023B21E" w14:textId="77777777" w:rsidR="005D1948" w:rsidRPr="00C575D7" w:rsidRDefault="005D1948" w:rsidP="005D1948">
                  <w:pPr>
                    <w:widowControl/>
                    <w:autoSpaceDE/>
                    <w:autoSpaceDN/>
                    <w:adjustRightInd/>
                    <w:jc w:val="center"/>
                    <w:rPr>
                      <w:rFonts w:eastAsia="MS Mincho"/>
                      <w:b/>
                      <w:bCs/>
                      <w:color w:val="000000"/>
                    </w:rPr>
                  </w:pPr>
                  <w:r w:rsidRPr="00C575D7">
                    <w:rPr>
                      <w:rFonts w:eastAsia="MS Mincho"/>
                      <w:b/>
                      <w:bCs/>
                      <w:color w:val="000000"/>
                    </w:rPr>
                    <w:t xml:space="preserve">Обща дължина </w:t>
                  </w:r>
                </w:p>
              </w:tc>
              <w:tc>
                <w:tcPr>
                  <w:tcW w:w="2880" w:type="dxa"/>
                  <w:shd w:val="clear" w:color="auto" w:fill="auto"/>
                </w:tcPr>
                <w:p w14:paraId="54750642" w14:textId="77777777" w:rsidR="005D1948" w:rsidRPr="00C575D7" w:rsidRDefault="005D1948" w:rsidP="00E91A45">
                  <w:pPr>
                    <w:widowControl/>
                    <w:autoSpaceDE/>
                    <w:autoSpaceDN/>
                    <w:adjustRightInd/>
                    <w:ind w:right="-149" w:firstLine="740"/>
                    <w:jc w:val="center"/>
                    <w:rPr>
                      <w:rFonts w:eastAsia="MS Mincho"/>
                      <w:color w:val="000000"/>
                    </w:rPr>
                  </w:pPr>
                </w:p>
              </w:tc>
              <w:tc>
                <w:tcPr>
                  <w:tcW w:w="2880" w:type="dxa"/>
                  <w:shd w:val="clear" w:color="auto" w:fill="auto"/>
                </w:tcPr>
                <w:p w14:paraId="287DF841" w14:textId="77777777" w:rsidR="005D1948" w:rsidRPr="00C575D7" w:rsidRDefault="005D1948" w:rsidP="00E91A45">
                  <w:pPr>
                    <w:widowControl/>
                    <w:autoSpaceDE/>
                    <w:autoSpaceDN/>
                    <w:adjustRightInd/>
                    <w:jc w:val="center"/>
                    <w:rPr>
                      <w:rFonts w:eastAsia="MS Mincho"/>
                      <w:b/>
                      <w:bCs/>
                      <w:color w:val="000000"/>
                    </w:rPr>
                  </w:pPr>
                  <w:r w:rsidRPr="00C575D7">
                    <w:rPr>
                      <w:rFonts w:eastAsia="MS Mincho"/>
                      <w:b/>
                      <w:bCs/>
                      <w:color w:val="000000"/>
                    </w:rPr>
                    <w:t>3 745,00</w:t>
                  </w:r>
                </w:p>
              </w:tc>
            </w:tr>
          </w:tbl>
          <w:p w14:paraId="1F63AAD3" w14:textId="77777777" w:rsidR="005D1948" w:rsidRPr="00C575D7" w:rsidRDefault="005D1948" w:rsidP="005D1948">
            <w:pPr>
              <w:keepNext/>
              <w:keepLines/>
              <w:widowControl/>
              <w:autoSpaceDE/>
              <w:autoSpaceDN/>
              <w:adjustRightInd/>
              <w:spacing w:before="200" w:line="276" w:lineRule="auto"/>
              <w:ind w:firstLine="740"/>
              <w:outlineLvl w:val="1"/>
              <w:rPr>
                <w:rFonts w:eastAsia="MS Gothic"/>
                <w:b/>
                <w:bCs/>
                <w:color w:val="000000"/>
              </w:rPr>
            </w:pPr>
            <w:r w:rsidRPr="00C575D7">
              <w:rPr>
                <w:rFonts w:eastAsia="MS Gothic"/>
                <w:b/>
                <w:bCs/>
                <w:color w:val="000000"/>
              </w:rPr>
              <w:t>1.3 Изграждане на смесена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5D1948" w:rsidRPr="00C575D7" w14:paraId="4EC2794C" w14:textId="77777777" w:rsidTr="000A13FC">
              <w:trPr>
                <w:jc w:val="center"/>
              </w:trPr>
              <w:tc>
                <w:tcPr>
                  <w:tcW w:w="2880" w:type="dxa"/>
                  <w:shd w:val="clear" w:color="auto" w:fill="DDDDDD"/>
                </w:tcPr>
                <w:p w14:paraId="4D9D2057"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Диаметър (мм)</w:t>
                  </w:r>
                </w:p>
              </w:tc>
              <w:tc>
                <w:tcPr>
                  <w:tcW w:w="2880" w:type="dxa"/>
                  <w:shd w:val="clear" w:color="auto" w:fill="DDDDDD"/>
                </w:tcPr>
                <w:p w14:paraId="1FEE9295"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Материал</w:t>
                  </w:r>
                </w:p>
              </w:tc>
              <w:tc>
                <w:tcPr>
                  <w:tcW w:w="2880" w:type="dxa"/>
                  <w:shd w:val="clear" w:color="auto" w:fill="DDDDDD"/>
                </w:tcPr>
                <w:p w14:paraId="1E7A23F7"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Дължина (м)</w:t>
                  </w:r>
                </w:p>
              </w:tc>
            </w:tr>
            <w:tr w:rsidR="005D1948" w:rsidRPr="00C575D7" w14:paraId="55841D94" w14:textId="77777777" w:rsidTr="0081332B">
              <w:trPr>
                <w:jc w:val="center"/>
              </w:trPr>
              <w:tc>
                <w:tcPr>
                  <w:tcW w:w="2880" w:type="dxa"/>
                  <w:shd w:val="clear" w:color="auto" w:fill="auto"/>
                </w:tcPr>
                <w:p w14:paraId="15B425CA" w14:textId="77777777" w:rsidR="005D1948" w:rsidRPr="00C575D7" w:rsidRDefault="005D1948" w:rsidP="005D1948">
                  <w:pPr>
                    <w:widowControl/>
                    <w:autoSpaceDE/>
                    <w:autoSpaceDN/>
                    <w:adjustRightInd/>
                    <w:jc w:val="center"/>
                    <w:rPr>
                      <w:rFonts w:eastAsia="MS Mincho"/>
                      <w:color w:val="000000"/>
                    </w:rPr>
                  </w:pPr>
                  <w:r w:rsidRPr="00C575D7">
                    <w:rPr>
                      <w:rFonts w:eastAsia="MS Mincho"/>
                      <w:color w:val="000000"/>
                    </w:rPr>
                    <w:t>DN 2000</w:t>
                  </w:r>
                </w:p>
              </w:tc>
              <w:tc>
                <w:tcPr>
                  <w:tcW w:w="2880" w:type="dxa"/>
                  <w:shd w:val="clear" w:color="auto" w:fill="auto"/>
                </w:tcPr>
                <w:p w14:paraId="3B1A6D4E"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стъклопласт</w:t>
                  </w:r>
                </w:p>
              </w:tc>
              <w:tc>
                <w:tcPr>
                  <w:tcW w:w="2880" w:type="dxa"/>
                  <w:shd w:val="clear" w:color="auto" w:fill="auto"/>
                </w:tcPr>
                <w:p w14:paraId="7FE028A4"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75,00</w:t>
                  </w:r>
                </w:p>
              </w:tc>
            </w:tr>
            <w:tr w:rsidR="005D1948" w:rsidRPr="00C575D7" w14:paraId="57BCF61D" w14:textId="77777777" w:rsidTr="0081332B">
              <w:trPr>
                <w:jc w:val="center"/>
              </w:trPr>
              <w:tc>
                <w:tcPr>
                  <w:tcW w:w="2880" w:type="dxa"/>
                  <w:shd w:val="clear" w:color="auto" w:fill="auto"/>
                </w:tcPr>
                <w:p w14:paraId="486F964D" w14:textId="77777777" w:rsidR="005D1948" w:rsidRPr="00C575D7" w:rsidRDefault="005D1948" w:rsidP="005D1948">
                  <w:pPr>
                    <w:widowControl/>
                    <w:autoSpaceDE/>
                    <w:autoSpaceDN/>
                    <w:adjustRightInd/>
                    <w:jc w:val="center"/>
                    <w:rPr>
                      <w:rFonts w:eastAsia="MS Mincho"/>
                      <w:color w:val="000000"/>
                    </w:rPr>
                  </w:pPr>
                  <w:r w:rsidRPr="00C575D7">
                    <w:rPr>
                      <w:rFonts w:eastAsia="MS Mincho"/>
                      <w:color w:val="000000"/>
                    </w:rPr>
                    <w:t>DN 1400</w:t>
                  </w:r>
                </w:p>
              </w:tc>
              <w:tc>
                <w:tcPr>
                  <w:tcW w:w="2880" w:type="dxa"/>
                  <w:shd w:val="clear" w:color="auto" w:fill="auto"/>
                </w:tcPr>
                <w:p w14:paraId="7BE5D226"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стъклопласт</w:t>
                  </w:r>
                </w:p>
              </w:tc>
              <w:tc>
                <w:tcPr>
                  <w:tcW w:w="2880" w:type="dxa"/>
                  <w:shd w:val="clear" w:color="auto" w:fill="auto"/>
                </w:tcPr>
                <w:p w14:paraId="3ABBF544"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625,00</w:t>
                  </w:r>
                </w:p>
              </w:tc>
            </w:tr>
            <w:tr w:rsidR="005D1948" w:rsidRPr="00C575D7" w14:paraId="287F0CCC" w14:textId="77777777" w:rsidTr="0081332B">
              <w:trPr>
                <w:jc w:val="center"/>
              </w:trPr>
              <w:tc>
                <w:tcPr>
                  <w:tcW w:w="2880" w:type="dxa"/>
                  <w:shd w:val="clear" w:color="auto" w:fill="auto"/>
                </w:tcPr>
                <w:p w14:paraId="073A8A29" w14:textId="77777777" w:rsidR="005D1948" w:rsidRPr="00C575D7" w:rsidRDefault="005D1948" w:rsidP="005D1948">
                  <w:pPr>
                    <w:widowControl/>
                    <w:autoSpaceDE/>
                    <w:autoSpaceDN/>
                    <w:adjustRightInd/>
                    <w:jc w:val="center"/>
                    <w:rPr>
                      <w:rFonts w:eastAsia="MS Mincho"/>
                      <w:color w:val="000000"/>
                    </w:rPr>
                  </w:pPr>
                  <w:r w:rsidRPr="00C575D7">
                    <w:rPr>
                      <w:rFonts w:eastAsia="MS Mincho"/>
                      <w:color w:val="000000"/>
                    </w:rPr>
                    <w:t>DN 1200</w:t>
                  </w:r>
                </w:p>
              </w:tc>
              <w:tc>
                <w:tcPr>
                  <w:tcW w:w="2880" w:type="dxa"/>
                  <w:shd w:val="clear" w:color="auto" w:fill="auto"/>
                </w:tcPr>
                <w:p w14:paraId="6BD2EF47"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стъклопласт</w:t>
                  </w:r>
                </w:p>
              </w:tc>
              <w:tc>
                <w:tcPr>
                  <w:tcW w:w="2880" w:type="dxa"/>
                  <w:shd w:val="clear" w:color="auto" w:fill="auto"/>
                </w:tcPr>
                <w:p w14:paraId="16327354"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65,00</w:t>
                  </w:r>
                </w:p>
              </w:tc>
            </w:tr>
            <w:tr w:rsidR="005D1948" w:rsidRPr="00C575D7" w14:paraId="4B784367" w14:textId="77777777" w:rsidTr="0081332B">
              <w:trPr>
                <w:jc w:val="center"/>
              </w:trPr>
              <w:tc>
                <w:tcPr>
                  <w:tcW w:w="2880" w:type="dxa"/>
                  <w:shd w:val="clear" w:color="auto" w:fill="auto"/>
                </w:tcPr>
                <w:p w14:paraId="2D1AB930" w14:textId="77777777" w:rsidR="005D1948" w:rsidRPr="00C575D7" w:rsidRDefault="005D1948" w:rsidP="005D1948">
                  <w:pPr>
                    <w:widowControl/>
                    <w:autoSpaceDE/>
                    <w:autoSpaceDN/>
                    <w:adjustRightInd/>
                    <w:jc w:val="center"/>
                    <w:rPr>
                      <w:rFonts w:eastAsia="MS Mincho"/>
                      <w:color w:val="000000"/>
                    </w:rPr>
                  </w:pPr>
                  <w:r w:rsidRPr="00C575D7">
                    <w:rPr>
                      <w:rFonts w:eastAsia="MS Mincho"/>
                      <w:color w:val="000000"/>
                    </w:rPr>
                    <w:t>DN 1000</w:t>
                  </w:r>
                </w:p>
              </w:tc>
              <w:tc>
                <w:tcPr>
                  <w:tcW w:w="2880" w:type="dxa"/>
                  <w:shd w:val="clear" w:color="auto" w:fill="auto"/>
                </w:tcPr>
                <w:p w14:paraId="753F406C"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стъклопласт</w:t>
                  </w:r>
                </w:p>
              </w:tc>
              <w:tc>
                <w:tcPr>
                  <w:tcW w:w="2880" w:type="dxa"/>
                  <w:shd w:val="clear" w:color="auto" w:fill="auto"/>
                </w:tcPr>
                <w:p w14:paraId="16977536"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205,00</w:t>
                  </w:r>
                </w:p>
              </w:tc>
            </w:tr>
            <w:tr w:rsidR="005D1948" w:rsidRPr="00C575D7" w14:paraId="72467F7C" w14:textId="77777777" w:rsidTr="0081332B">
              <w:trPr>
                <w:jc w:val="center"/>
              </w:trPr>
              <w:tc>
                <w:tcPr>
                  <w:tcW w:w="2880" w:type="dxa"/>
                  <w:shd w:val="clear" w:color="auto" w:fill="auto"/>
                </w:tcPr>
                <w:p w14:paraId="5FBE9564" w14:textId="62CD4D7E" w:rsidR="005D1948" w:rsidRPr="00C575D7" w:rsidRDefault="00F004D5" w:rsidP="00F004D5">
                  <w:pPr>
                    <w:widowControl/>
                    <w:autoSpaceDE/>
                    <w:autoSpaceDN/>
                    <w:adjustRightInd/>
                    <w:rPr>
                      <w:rFonts w:eastAsia="MS Mincho"/>
                      <w:color w:val="000000"/>
                    </w:rPr>
                  </w:pPr>
                  <w:r>
                    <w:rPr>
                      <w:rFonts w:eastAsia="MS Mincho"/>
                      <w:color w:val="000000"/>
                    </w:rPr>
                    <w:t xml:space="preserve">                   </w:t>
                  </w:r>
                  <w:r w:rsidR="005D1948" w:rsidRPr="00C575D7">
                    <w:rPr>
                      <w:rFonts w:eastAsia="MS Mincho"/>
                      <w:color w:val="000000"/>
                    </w:rPr>
                    <w:t xml:space="preserve">DN </w:t>
                  </w:r>
                  <w:r>
                    <w:rPr>
                      <w:rFonts w:eastAsia="MS Mincho"/>
                      <w:color w:val="000000"/>
                    </w:rPr>
                    <w:t xml:space="preserve"> </w:t>
                  </w:r>
                  <w:r w:rsidR="005D1948" w:rsidRPr="00C575D7">
                    <w:rPr>
                      <w:rFonts w:eastAsia="MS Mincho"/>
                      <w:color w:val="000000"/>
                    </w:rPr>
                    <w:t>600</w:t>
                  </w:r>
                </w:p>
              </w:tc>
              <w:tc>
                <w:tcPr>
                  <w:tcW w:w="2880" w:type="dxa"/>
                  <w:shd w:val="clear" w:color="auto" w:fill="auto"/>
                </w:tcPr>
                <w:p w14:paraId="2D760867"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PP</w:t>
                  </w:r>
                </w:p>
              </w:tc>
              <w:tc>
                <w:tcPr>
                  <w:tcW w:w="2880" w:type="dxa"/>
                  <w:shd w:val="clear" w:color="auto" w:fill="auto"/>
                </w:tcPr>
                <w:p w14:paraId="242D208D"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300,00</w:t>
                  </w:r>
                </w:p>
              </w:tc>
            </w:tr>
            <w:tr w:rsidR="005D1948" w:rsidRPr="00C575D7" w14:paraId="13B392C1" w14:textId="77777777" w:rsidTr="0081332B">
              <w:trPr>
                <w:jc w:val="center"/>
              </w:trPr>
              <w:tc>
                <w:tcPr>
                  <w:tcW w:w="2880" w:type="dxa"/>
                  <w:shd w:val="clear" w:color="auto" w:fill="auto"/>
                </w:tcPr>
                <w:p w14:paraId="1595B614" w14:textId="45AB9DE4" w:rsidR="005D1948" w:rsidRPr="00C575D7" w:rsidRDefault="00F004D5" w:rsidP="00F004D5">
                  <w:pPr>
                    <w:widowControl/>
                    <w:autoSpaceDE/>
                    <w:autoSpaceDN/>
                    <w:adjustRightInd/>
                    <w:rPr>
                      <w:rFonts w:eastAsia="MS Mincho"/>
                      <w:color w:val="000000"/>
                    </w:rPr>
                  </w:pPr>
                  <w:r>
                    <w:rPr>
                      <w:rFonts w:eastAsia="MS Mincho"/>
                      <w:color w:val="000000"/>
                    </w:rPr>
                    <w:t xml:space="preserve">                   </w:t>
                  </w:r>
                  <w:r w:rsidR="005D1948" w:rsidRPr="00C575D7">
                    <w:rPr>
                      <w:rFonts w:eastAsia="MS Mincho"/>
                      <w:color w:val="000000"/>
                    </w:rPr>
                    <w:t>350/185</w:t>
                  </w:r>
                </w:p>
              </w:tc>
              <w:tc>
                <w:tcPr>
                  <w:tcW w:w="2880" w:type="dxa"/>
                  <w:shd w:val="clear" w:color="auto" w:fill="auto"/>
                </w:tcPr>
                <w:p w14:paraId="2B76E4D3"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w:t>
                  </w:r>
                </w:p>
              </w:tc>
              <w:tc>
                <w:tcPr>
                  <w:tcW w:w="2880" w:type="dxa"/>
                  <w:shd w:val="clear" w:color="auto" w:fill="auto"/>
                </w:tcPr>
                <w:p w14:paraId="0B35380A"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1110,00</w:t>
                  </w:r>
                </w:p>
              </w:tc>
            </w:tr>
            <w:tr w:rsidR="005D1948" w:rsidRPr="00C575D7" w14:paraId="2879D411" w14:textId="77777777" w:rsidTr="00E91A45">
              <w:trPr>
                <w:trHeight w:val="58"/>
                <w:jc w:val="center"/>
              </w:trPr>
              <w:tc>
                <w:tcPr>
                  <w:tcW w:w="2880" w:type="dxa"/>
                  <w:shd w:val="clear" w:color="auto" w:fill="auto"/>
                </w:tcPr>
                <w:p w14:paraId="6B11B5A6" w14:textId="289F520D" w:rsidR="005D1948" w:rsidRPr="00C575D7" w:rsidRDefault="00F004D5" w:rsidP="00F004D5">
                  <w:pPr>
                    <w:widowControl/>
                    <w:autoSpaceDE/>
                    <w:autoSpaceDN/>
                    <w:adjustRightInd/>
                    <w:rPr>
                      <w:rFonts w:eastAsia="MS Mincho"/>
                      <w:color w:val="000000"/>
                    </w:rPr>
                  </w:pPr>
                  <w:r>
                    <w:rPr>
                      <w:rFonts w:eastAsia="MS Mincho"/>
                      <w:color w:val="000000"/>
                    </w:rPr>
                    <w:t xml:space="preserve">                   </w:t>
                  </w:r>
                  <w:r w:rsidR="005D1948" w:rsidRPr="00C575D7">
                    <w:rPr>
                      <w:rFonts w:eastAsia="MS Mincho"/>
                      <w:color w:val="000000"/>
                    </w:rPr>
                    <w:t>165/150</w:t>
                  </w:r>
                </w:p>
              </w:tc>
              <w:tc>
                <w:tcPr>
                  <w:tcW w:w="2880" w:type="dxa"/>
                  <w:shd w:val="clear" w:color="auto" w:fill="auto"/>
                </w:tcPr>
                <w:p w14:paraId="2172A2B5"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w:t>
                  </w:r>
                </w:p>
              </w:tc>
              <w:tc>
                <w:tcPr>
                  <w:tcW w:w="2880" w:type="dxa"/>
                  <w:shd w:val="clear" w:color="auto" w:fill="auto"/>
                </w:tcPr>
                <w:p w14:paraId="45D8C7E7"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145,00</w:t>
                  </w:r>
                </w:p>
              </w:tc>
            </w:tr>
            <w:tr w:rsidR="005D1948" w:rsidRPr="00C575D7" w14:paraId="0D7AB352" w14:textId="77777777" w:rsidTr="0081332B">
              <w:trPr>
                <w:jc w:val="center"/>
              </w:trPr>
              <w:tc>
                <w:tcPr>
                  <w:tcW w:w="2880" w:type="dxa"/>
                  <w:shd w:val="clear" w:color="auto" w:fill="auto"/>
                </w:tcPr>
                <w:p w14:paraId="64C96046" w14:textId="77777777" w:rsidR="005D1948" w:rsidRPr="00C575D7" w:rsidRDefault="005D1948" w:rsidP="005D1948">
                  <w:pPr>
                    <w:widowControl/>
                    <w:autoSpaceDE/>
                    <w:autoSpaceDN/>
                    <w:adjustRightInd/>
                    <w:jc w:val="center"/>
                    <w:rPr>
                      <w:rFonts w:eastAsia="MS Mincho"/>
                      <w:b/>
                      <w:bCs/>
                      <w:color w:val="000000"/>
                    </w:rPr>
                  </w:pPr>
                  <w:r w:rsidRPr="00C575D7">
                    <w:rPr>
                      <w:rFonts w:eastAsia="MS Mincho"/>
                      <w:b/>
                      <w:bCs/>
                      <w:color w:val="000000"/>
                    </w:rPr>
                    <w:t>Обща дължина</w:t>
                  </w:r>
                </w:p>
              </w:tc>
              <w:tc>
                <w:tcPr>
                  <w:tcW w:w="2880" w:type="dxa"/>
                  <w:shd w:val="clear" w:color="auto" w:fill="auto"/>
                </w:tcPr>
                <w:p w14:paraId="1C7F3DF1" w14:textId="77777777" w:rsidR="005D1948" w:rsidRPr="00C575D7" w:rsidRDefault="005D1948" w:rsidP="00E91A45">
                  <w:pPr>
                    <w:widowControl/>
                    <w:autoSpaceDE/>
                    <w:autoSpaceDN/>
                    <w:adjustRightInd/>
                    <w:jc w:val="center"/>
                    <w:rPr>
                      <w:rFonts w:eastAsia="MS Mincho"/>
                      <w:color w:val="000000"/>
                    </w:rPr>
                  </w:pPr>
                </w:p>
              </w:tc>
              <w:tc>
                <w:tcPr>
                  <w:tcW w:w="2880" w:type="dxa"/>
                  <w:shd w:val="clear" w:color="auto" w:fill="auto"/>
                </w:tcPr>
                <w:p w14:paraId="5877F83A" w14:textId="77777777" w:rsidR="005D1948" w:rsidRPr="00C575D7" w:rsidRDefault="005D1948" w:rsidP="00E91A45">
                  <w:pPr>
                    <w:widowControl/>
                    <w:autoSpaceDE/>
                    <w:autoSpaceDN/>
                    <w:adjustRightInd/>
                    <w:jc w:val="center"/>
                    <w:rPr>
                      <w:rFonts w:eastAsia="MS Mincho"/>
                      <w:b/>
                      <w:bCs/>
                      <w:color w:val="000000"/>
                    </w:rPr>
                  </w:pPr>
                  <w:r w:rsidRPr="00C575D7">
                    <w:rPr>
                      <w:rFonts w:eastAsia="MS Mincho"/>
                      <w:b/>
                      <w:bCs/>
                      <w:color w:val="000000"/>
                    </w:rPr>
                    <w:t>2 525,00</w:t>
                  </w:r>
                </w:p>
              </w:tc>
            </w:tr>
          </w:tbl>
          <w:p w14:paraId="373E19FF" w14:textId="77777777" w:rsidR="005D1948" w:rsidRPr="00C575D7" w:rsidRDefault="005D1948" w:rsidP="005D1948">
            <w:pPr>
              <w:keepNext/>
              <w:keepLines/>
              <w:widowControl/>
              <w:autoSpaceDE/>
              <w:autoSpaceDN/>
              <w:adjustRightInd/>
              <w:spacing w:before="200" w:line="276" w:lineRule="auto"/>
              <w:ind w:firstLine="740"/>
              <w:outlineLvl w:val="1"/>
              <w:rPr>
                <w:rFonts w:eastAsia="MS Gothic"/>
                <w:b/>
                <w:bCs/>
                <w:color w:val="000000"/>
              </w:rPr>
            </w:pPr>
            <w:r w:rsidRPr="00C575D7">
              <w:rPr>
                <w:rFonts w:eastAsia="MS Gothic"/>
                <w:b/>
                <w:bCs/>
                <w:color w:val="000000"/>
              </w:rPr>
              <w:t>1.4 Сградни канализационни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5D1948" w:rsidRPr="00C575D7" w14:paraId="3A611F5F" w14:textId="77777777" w:rsidTr="000A13FC">
              <w:trPr>
                <w:jc w:val="center"/>
              </w:trPr>
              <w:tc>
                <w:tcPr>
                  <w:tcW w:w="2880" w:type="dxa"/>
                  <w:shd w:val="clear" w:color="auto" w:fill="DDDDDD"/>
                </w:tcPr>
                <w:p w14:paraId="647810DE"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Тип</w:t>
                  </w:r>
                </w:p>
              </w:tc>
              <w:tc>
                <w:tcPr>
                  <w:tcW w:w="2880" w:type="dxa"/>
                  <w:shd w:val="clear" w:color="auto" w:fill="DDDDDD"/>
                </w:tcPr>
                <w:p w14:paraId="6D2C0E8E"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Ед. мярка</w:t>
                  </w:r>
                </w:p>
              </w:tc>
              <w:tc>
                <w:tcPr>
                  <w:tcW w:w="2880" w:type="dxa"/>
                  <w:shd w:val="clear" w:color="auto" w:fill="DDDDDD"/>
                </w:tcPr>
                <w:p w14:paraId="4E374BBB"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Количество</w:t>
                  </w:r>
                </w:p>
              </w:tc>
            </w:tr>
            <w:tr w:rsidR="005D1948" w:rsidRPr="00C575D7" w14:paraId="5DC6D34C" w14:textId="77777777" w:rsidTr="0081332B">
              <w:trPr>
                <w:jc w:val="center"/>
              </w:trPr>
              <w:tc>
                <w:tcPr>
                  <w:tcW w:w="2880" w:type="dxa"/>
                  <w:shd w:val="clear" w:color="auto" w:fill="auto"/>
                </w:tcPr>
                <w:p w14:paraId="3AFD6291" w14:textId="77777777" w:rsidR="005D1948" w:rsidRPr="00C575D7" w:rsidRDefault="005D1948" w:rsidP="005D1948">
                  <w:pPr>
                    <w:widowControl/>
                    <w:autoSpaceDE/>
                    <w:autoSpaceDN/>
                    <w:adjustRightInd/>
                    <w:rPr>
                      <w:rFonts w:eastAsia="MS Mincho"/>
                      <w:color w:val="000000"/>
                    </w:rPr>
                  </w:pPr>
                  <w:r w:rsidRPr="00C575D7">
                    <w:rPr>
                      <w:rFonts w:eastAsia="MS Mincho"/>
                      <w:color w:val="000000"/>
                    </w:rPr>
                    <w:t>СКО – Битова канализация</w:t>
                  </w:r>
                </w:p>
              </w:tc>
              <w:tc>
                <w:tcPr>
                  <w:tcW w:w="2880" w:type="dxa"/>
                  <w:shd w:val="clear" w:color="auto" w:fill="auto"/>
                </w:tcPr>
                <w:p w14:paraId="25BB3376" w14:textId="77777777" w:rsidR="005D1948" w:rsidRPr="00C575D7" w:rsidRDefault="005D1948" w:rsidP="00E91A45">
                  <w:pPr>
                    <w:widowControl/>
                    <w:autoSpaceDE/>
                    <w:autoSpaceDN/>
                    <w:adjustRightInd/>
                    <w:ind w:right="843" w:firstLine="970"/>
                    <w:jc w:val="center"/>
                    <w:rPr>
                      <w:rFonts w:eastAsia="MS Mincho"/>
                      <w:color w:val="000000"/>
                    </w:rPr>
                  </w:pPr>
                  <w:r w:rsidRPr="00C575D7">
                    <w:rPr>
                      <w:rFonts w:eastAsia="MS Mincho"/>
                      <w:color w:val="000000"/>
                    </w:rPr>
                    <w:t>бр.</w:t>
                  </w:r>
                </w:p>
              </w:tc>
              <w:tc>
                <w:tcPr>
                  <w:tcW w:w="2880" w:type="dxa"/>
                  <w:shd w:val="clear" w:color="auto" w:fill="auto"/>
                </w:tcPr>
                <w:p w14:paraId="19B20718" w14:textId="77777777" w:rsidR="005D1948" w:rsidRPr="00C575D7" w:rsidRDefault="005D1948" w:rsidP="00E91A45">
                  <w:pPr>
                    <w:widowControl/>
                    <w:autoSpaceDE/>
                    <w:autoSpaceDN/>
                    <w:adjustRightInd/>
                    <w:ind w:right="843" w:firstLine="1067"/>
                    <w:jc w:val="center"/>
                    <w:rPr>
                      <w:rFonts w:eastAsia="MS Mincho"/>
                      <w:color w:val="000000"/>
                    </w:rPr>
                  </w:pPr>
                  <w:r w:rsidRPr="00C575D7">
                    <w:rPr>
                      <w:rFonts w:eastAsia="MS Mincho"/>
                      <w:color w:val="000000"/>
                    </w:rPr>
                    <w:t>20</w:t>
                  </w:r>
                </w:p>
              </w:tc>
            </w:tr>
            <w:tr w:rsidR="005D1948" w:rsidRPr="00C575D7" w14:paraId="06D35D56" w14:textId="77777777" w:rsidTr="0081332B">
              <w:trPr>
                <w:jc w:val="center"/>
              </w:trPr>
              <w:tc>
                <w:tcPr>
                  <w:tcW w:w="2880" w:type="dxa"/>
                  <w:shd w:val="clear" w:color="auto" w:fill="auto"/>
                </w:tcPr>
                <w:p w14:paraId="2FA4F190" w14:textId="77777777" w:rsidR="005D1948" w:rsidRPr="00C575D7" w:rsidRDefault="005D1948" w:rsidP="005D1948">
                  <w:pPr>
                    <w:widowControl/>
                    <w:autoSpaceDE/>
                    <w:autoSpaceDN/>
                    <w:adjustRightInd/>
                    <w:rPr>
                      <w:rFonts w:eastAsia="MS Mincho"/>
                      <w:color w:val="000000"/>
                    </w:rPr>
                  </w:pPr>
                  <w:r w:rsidRPr="00C575D7">
                    <w:rPr>
                      <w:rFonts w:eastAsia="MS Mincho"/>
                      <w:color w:val="000000"/>
                    </w:rPr>
                    <w:t>СКО – Дъждовна канализация</w:t>
                  </w:r>
                </w:p>
              </w:tc>
              <w:tc>
                <w:tcPr>
                  <w:tcW w:w="2880" w:type="dxa"/>
                  <w:shd w:val="clear" w:color="auto" w:fill="auto"/>
                </w:tcPr>
                <w:p w14:paraId="65D3EAD1" w14:textId="77777777" w:rsidR="005D1948" w:rsidRPr="00C575D7" w:rsidRDefault="005D1948" w:rsidP="00E91A45">
                  <w:pPr>
                    <w:widowControl/>
                    <w:autoSpaceDE/>
                    <w:autoSpaceDN/>
                    <w:adjustRightInd/>
                    <w:ind w:right="843" w:firstLine="970"/>
                    <w:jc w:val="center"/>
                    <w:rPr>
                      <w:rFonts w:eastAsia="MS Mincho"/>
                      <w:color w:val="000000"/>
                    </w:rPr>
                  </w:pPr>
                  <w:r w:rsidRPr="00C575D7">
                    <w:rPr>
                      <w:rFonts w:eastAsia="MS Mincho"/>
                      <w:color w:val="000000"/>
                    </w:rPr>
                    <w:t>бр.</w:t>
                  </w:r>
                </w:p>
              </w:tc>
              <w:tc>
                <w:tcPr>
                  <w:tcW w:w="2880" w:type="dxa"/>
                  <w:shd w:val="clear" w:color="auto" w:fill="auto"/>
                </w:tcPr>
                <w:p w14:paraId="0DE43509" w14:textId="77777777" w:rsidR="005D1948" w:rsidRPr="00C575D7" w:rsidRDefault="005D1948" w:rsidP="00E91A45">
                  <w:pPr>
                    <w:widowControl/>
                    <w:autoSpaceDE/>
                    <w:autoSpaceDN/>
                    <w:adjustRightInd/>
                    <w:ind w:right="843" w:firstLine="1067"/>
                    <w:jc w:val="center"/>
                    <w:rPr>
                      <w:rFonts w:eastAsia="MS Mincho"/>
                      <w:color w:val="000000"/>
                    </w:rPr>
                  </w:pPr>
                  <w:r w:rsidRPr="00C575D7">
                    <w:rPr>
                      <w:rFonts w:eastAsia="MS Mincho"/>
                      <w:color w:val="000000"/>
                    </w:rPr>
                    <w:t>20</w:t>
                  </w:r>
                </w:p>
              </w:tc>
            </w:tr>
          </w:tbl>
          <w:p w14:paraId="75B04F28" w14:textId="77777777" w:rsidR="005D1948" w:rsidRPr="00C575D7" w:rsidRDefault="005D1948" w:rsidP="005D1948">
            <w:pPr>
              <w:keepNext/>
              <w:keepLines/>
              <w:widowControl/>
              <w:autoSpaceDE/>
              <w:autoSpaceDN/>
              <w:adjustRightInd/>
              <w:spacing w:before="200" w:line="276" w:lineRule="auto"/>
              <w:ind w:firstLine="740"/>
              <w:outlineLvl w:val="1"/>
              <w:rPr>
                <w:rFonts w:eastAsia="MS Gothic"/>
                <w:b/>
                <w:bCs/>
                <w:color w:val="000000"/>
              </w:rPr>
            </w:pPr>
            <w:r w:rsidRPr="00C575D7">
              <w:rPr>
                <w:rFonts w:eastAsia="MS Gothic"/>
                <w:b/>
                <w:bCs/>
                <w:color w:val="000000"/>
              </w:rPr>
              <w:t>1.5 Съоръжения към канализационната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5D1948" w:rsidRPr="00C575D7" w14:paraId="7441F942" w14:textId="77777777" w:rsidTr="000A13FC">
              <w:trPr>
                <w:jc w:val="center"/>
              </w:trPr>
              <w:tc>
                <w:tcPr>
                  <w:tcW w:w="2880" w:type="dxa"/>
                  <w:shd w:val="clear" w:color="auto" w:fill="DDDDDD"/>
                </w:tcPr>
                <w:p w14:paraId="07D9A41A"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Описание</w:t>
                  </w:r>
                </w:p>
              </w:tc>
              <w:tc>
                <w:tcPr>
                  <w:tcW w:w="2880" w:type="dxa"/>
                  <w:shd w:val="clear" w:color="auto" w:fill="DDDDDD"/>
                </w:tcPr>
                <w:p w14:paraId="43792295"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Ед. мярка</w:t>
                  </w:r>
                </w:p>
              </w:tc>
              <w:tc>
                <w:tcPr>
                  <w:tcW w:w="2880" w:type="dxa"/>
                  <w:shd w:val="clear" w:color="auto" w:fill="DDDDDD"/>
                </w:tcPr>
                <w:p w14:paraId="19307D42"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Количество</w:t>
                  </w:r>
                </w:p>
              </w:tc>
            </w:tr>
            <w:tr w:rsidR="005D1948" w:rsidRPr="00C575D7" w14:paraId="212169C3" w14:textId="77777777" w:rsidTr="0081332B">
              <w:trPr>
                <w:jc w:val="center"/>
              </w:trPr>
              <w:tc>
                <w:tcPr>
                  <w:tcW w:w="2880" w:type="dxa"/>
                  <w:shd w:val="clear" w:color="auto" w:fill="auto"/>
                </w:tcPr>
                <w:p w14:paraId="2204403B" w14:textId="77777777" w:rsidR="005D1948" w:rsidRPr="00C575D7" w:rsidRDefault="005D1948" w:rsidP="009C75C2">
                  <w:pPr>
                    <w:widowControl/>
                    <w:autoSpaceDE/>
                    <w:autoSpaceDN/>
                    <w:adjustRightInd/>
                    <w:rPr>
                      <w:rFonts w:eastAsia="MS Mincho"/>
                      <w:color w:val="000000"/>
                    </w:rPr>
                  </w:pPr>
                  <w:r w:rsidRPr="00C575D7">
                    <w:rPr>
                      <w:rFonts w:eastAsia="MS Mincho"/>
                      <w:color w:val="000000"/>
                    </w:rPr>
                    <w:t>УО единичен</w:t>
                  </w:r>
                </w:p>
              </w:tc>
              <w:tc>
                <w:tcPr>
                  <w:tcW w:w="2880" w:type="dxa"/>
                  <w:shd w:val="clear" w:color="auto" w:fill="auto"/>
                </w:tcPr>
                <w:p w14:paraId="1820D69A"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3ED58A24"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50</w:t>
                  </w:r>
                </w:p>
              </w:tc>
            </w:tr>
            <w:tr w:rsidR="005D1948" w:rsidRPr="00C575D7" w14:paraId="43964118" w14:textId="77777777" w:rsidTr="0081332B">
              <w:trPr>
                <w:jc w:val="center"/>
              </w:trPr>
              <w:tc>
                <w:tcPr>
                  <w:tcW w:w="2880" w:type="dxa"/>
                  <w:shd w:val="clear" w:color="auto" w:fill="auto"/>
                </w:tcPr>
                <w:p w14:paraId="19E319C9" w14:textId="77777777" w:rsidR="005D1948" w:rsidRPr="00C575D7" w:rsidRDefault="005D1948" w:rsidP="009C75C2">
                  <w:pPr>
                    <w:widowControl/>
                    <w:autoSpaceDE/>
                    <w:autoSpaceDN/>
                    <w:adjustRightInd/>
                    <w:rPr>
                      <w:rFonts w:eastAsia="MS Mincho"/>
                      <w:color w:val="000000"/>
                    </w:rPr>
                  </w:pPr>
                  <w:r w:rsidRPr="00C575D7">
                    <w:rPr>
                      <w:rFonts w:eastAsia="MS Mincho"/>
                      <w:color w:val="000000"/>
                    </w:rPr>
                    <w:t>УО двоен</w:t>
                  </w:r>
                </w:p>
              </w:tc>
              <w:tc>
                <w:tcPr>
                  <w:tcW w:w="2880" w:type="dxa"/>
                  <w:shd w:val="clear" w:color="auto" w:fill="auto"/>
                </w:tcPr>
                <w:p w14:paraId="3860F37C"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7A69B01D"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55</w:t>
                  </w:r>
                </w:p>
              </w:tc>
            </w:tr>
            <w:tr w:rsidR="005D1948" w:rsidRPr="00C575D7" w14:paraId="52A03C90" w14:textId="77777777" w:rsidTr="0081332B">
              <w:trPr>
                <w:jc w:val="center"/>
              </w:trPr>
              <w:tc>
                <w:tcPr>
                  <w:tcW w:w="2880" w:type="dxa"/>
                  <w:shd w:val="clear" w:color="auto" w:fill="auto"/>
                </w:tcPr>
                <w:p w14:paraId="764C1998" w14:textId="77777777" w:rsidR="005D1948" w:rsidRPr="00C575D7" w:rsidRDefault="005D1948" w:rsidP="009C75C2">
                  <w:pPr>
                    <w:widowControl/>
                    <w:autoSpaceDE/>
                    <w:autoSpaceDN/>
                    <w:adjustRightInd/>
                    <w:rPr>
                      <w:rFonts w:eastAsia="MS Mincho"/>
                      <w:color w:val="000000"/>
                    </w:rPr>
                  </w:pPr>
                  <w:proofErr w:type="spellStart"/>
                  <w:r w:rsidRPr="00C575D7">
                    <w:rPr>
                      <w:rFonts w:eastAsia="MS Mincho"/>
                      <w:color w:val="000000"/>
                    </w:rPr>
                    <w:t>Дъждопреливна</w:t>
                  </w:r>
                  <w:proofErr w:type="spellEnd"/>
                  <w:r w:rsidRPr="00C575D7">
                    <w:rPr>
                      <w:rFonts w:eastAsia="MS Mincho"/>
                      <w:color w:val="000000"/>
                    </w:rPr>
                    <w:t xml:space="preserve"> шахта</w:t>
                  </w:r>
                </w:p>
              </w:tc>
              <w:tc>
                <w:tcPr>
                  <w:tcW w:w="2880" w:type="dxa"/>
                  <w:shd w:val="clear" w:color="auto" w:fill="auto"/>
                </w:tcPr>
                <w:p w14:paraId="607EE14A"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7E95C47F"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1</w:t>
                  </w:r>
                </w:p>
              </w:tc>
            </w:tr>
            <w:tr w:rsidR="005D1948" w:rsidRPr="00C575D7" w14:paraId="0647B93E" w14:textId="77777777" w:rsidTr="0081332B">
              <w:trPr>
                <w:jc w:val="center"/>
              </w:trPr>
              <w:tc>
                <w:tcPr>
                  <w:tcW w:w="2880" w:type="dxa"/>
                  <w:shd w:val="clear" w:color="auto" w:fill="auto"/>
                </w:tcPr>
                <w:p w14:paraId="68404709" w14:textId="77777777" w:rsidR="005D1948" w:rsidRPr="00C575D7" w:rsidRDefault="005D1948" w:rsidP="009C75C2">
                  <w:pPr>
                    <w:widowControl/>
                    <w:autoSpaceDE/>
                    <w:autoSpaceDN/>
                    <w:adjustRightInd/>
                    <w:rPr>
                      <w:rFonts w:eastAsia="MS Mincho"/>
                      <w:color w:val="000000"/>
                    </w:rPr>
                  </w:pPr>
                  <w:r w:rsidRPr="00C575D7">
                    <w:rPr>
                      <w:rFonts w:eastAsia="MS Mincho"/>
                      <w:color w:val="000000"/>
                    </w:rPr>
                    <w:t>Индивидуална монолитна РШ (разпределителна шахта)</w:t>
                  </w:r>
                </w:p>
              </w:tc>
              <w:tc>
                <w:tcPr>
                  <w:tcW w:w="2880" w:type="dxa"/>
                  <w:shd w:val="clear" w:color="auto" w:fill="auto"/>
                </w:tcPr>
                <w:p w14:paraId="04F2259A"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589925B0"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20</w:t>
                  </w:r>
                </w:p>
              </w:tc>
            </w:tr>
            <w:tr w:rsidR="005D1948" w:rsidRPr="00C575D7" w14:paraId="7A2F2A60" w14:textId="77777777" w:rsidTr="0081332B">
              <w:trPr>
                <w:jc w:val="center"/>
              </w:trPr>
              <w:tc>
                <w:tcPr>
                  <w:tcW w:w="2880" w:type="dxa"/>
                  <w:shd w:val="clear" w:color="auto" w:fill="auto"/>
                </w:tcPr>
                <w:p w14:paraId="089A2D02" w14:textId="77777777" w:rsidR="005D1948" w:rsidRPr="00C575D7" w:rsidRDefault="005D1948" w:rsidP="009C75C2">
                  <w:pPr>
                    <w:widowControl/>
                    <w:autoSpaceDE/>
                    <w:autoSpaceDN/>
                    <w:adjustRightInd/>
                    <w:rPr>
                      <w:rFonts w:eastAsia="MS Mincho"/>
                      <w:color w:val="000000"/>
                    </w:rPr>
                  </w:pPr>
                  <w:r w:rsidRPr="00C575D7">
                    <w:rPr>
                      <w:rFonts w:eastAsia="MS Mincho"/>
                      <w:color w:val="000000"/>
                    </w:rPr>
                    <w:t>Рехабилитация на отливен канал ф1500</w:t>
                  </w:r>
                </w:p>
              </w:tc>
              <w:tc>
                <w:tcPr>
                  <w:tcW w:w="2880" w:type="dxa"/>
                  <w:shd w:val="clear" w:color="auto" w:fill="auto"/>
                </w:tcPr>
                <w:p w14:paraId="1DBD6305"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м</w:t>
                  </w:r>
                </w:p>
              </w:tc>
              <w:tc>
                <w:tcPr>
                  <w:tcW w:w="2880" w:type="dxa"/>
                  <w:shd w:val="clear" w:color="auto" w:fill="auto"/>
                </w:tcPr>
                <w:p w14:paraId="058C80A0"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670</w:t>
                  </w:r>
                </w:p>
              </w:tc>
            </w:tr>
            <w:tr w:rsidR="005D1948" w:rsidRPr="00C575D7" w14:paraId="1DB69C52" w14:textId="77777777" w:rsidTr="0081332B">
              <w:trPr>
                <w:jc w:val="center"/>
              </w:trPr>
              <w:tc>
                <w:tcPr>
                  <w:tcW w:w="2880" w:type="dxa"/>
                  <w:shd w:val="clear" w:color="auto" w:fill="auto"/>
                </w:tcPr>
                <w:p w14:paraId="7E79A42D" w14:textId="77777777" w:rsidR="005D1948" w:rsidRPr="00C575D7" w:rsidRDefault="005D1948" w:rsidP="009C75C2">
                  <w:pPr>
                    <w:widowControl/>
                    <w:autoSpaceDE/>
                    <w:autoSpaceDN/>
                    <w:adjustRightInd/>
                    <w:rPr>
                      <w:rFonts w:eastAsia="MS Mincho"/>
                      <w:color w:val="000000"/>
                    </w:rPr>
                  </w:pPr>
                  <w:r w:rsidRPr="00C575D7">
                    <w:rPr>
                      <w:rFonts w:eastAsia="MS Mincho"/>
                      <w:color w:val="000000"/>
                    </w:rPr>
                    <w:t>Рехабилитация на отливен канал 350/140</w:t>
                  </w:r>
                </w:p>
              </w:tc>
              <w:tc>
                <w:tcPr>
                  <w:tcW w:w="2880" w:type="dxa"/>
                  <w:shd w:val="clear" w:color="auto" w:fill="auto"/>
                </w:tcPr>
                <w:p w14:paraId="1B9C4391"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м</w:t>
                  </w:r>
                </w:p>
              </w:tc>
              <w:tc>
                <w:tcPr>
                  <w:tcW w:w="2880" w:type="dxa"/>
                  <w:shd w:val="clear" w:color="auto" w:fill="auto"/>
                </w:tcPr>
                <w:p w14:paraId="54D8D6D5"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330</w:t>
                  </w:r>
                </w:p>
              </w:tc>
            </w:tr>
            <w:tr w:rsidR="005D1948" w:rsidRPr="00C575D7" w14:paraId="409AD77F" w14:textId="77777777" w:rsidTr="0081332B">
              <w:trPr>
                <w:jc w:val="center"/>
              </w:trPr>
              <w:tc>
                <w:tcPr>
                  <w:tcW w:w="2880" w:type="dxa"/>
                  <w:shd w:val="clear" w:color="auto" w:fill="auto"/>
                </w:tcPr>
                <w:p w14:paraId="0197C1B2" w14:textId="77777777" w:rsidR="005D1948" w:rsidRPr="00C575D7" w:rsidRDefault="005D1948" w:rsidP="009C75C2">
                  <w:pPr>
                    <w:widowControl/>
                    <w:autoSpaceDE/>
                    <w:autoSpaceDN/>
                    <w:adjustRightInd/>
                    <w:rPr>
                      <w:rFonts w:eastAsia="MS Mincho"/>
                      <w:color w:val="000000"/>
                    </w:rPr>
                  </w:pPr>
                  <w:r w:rsidRPr="00C575D7">
                    <w:rPr>
                      <w:rFonts w:eastAsia="MS Mincho"/>
                      <w:color w:val="000000"/>
                    </w:rPr>
                    <w:t>Реконструкция на Преливна шахта</w:t>
                  </w:r>
                </w:p>
              </w:tc>
              <w:tc>
                <w:tcPr>
                  <w:tcW w:w="2880" w:type="dxa"/>
                  <w:shd w:val="clear" w:color="auto" w:fill="auto"/>
                </w:tcPr>
                <w:p w14:paraId="35EE7D37"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19467FA0"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2</w:t>
                  </w:r>
                </w:p>
              </w:tc>
            </w:tr>
            <w:tr w:rsidR="005D1948" w:rsidRPr="00C575D7" w14:paraId="5AB3F85F" w14:textId="77777777" w:rsidTr="0081332B">
              <w:trPr>
                <w:jc w:val="center"/>
              </w:trPr>
              <w:tc>
                <w:tcPr>
                  <w:tcW w:w="2880" w:type="dxa"/>
                  <w:shd w:val="clear" w:color="auto" w:fill="auto"/>
                </w:tcPr>
                <w:p w14:paraId="0F49E9B9" w14:textId="77777777" w:rsidR="005D1948" w:rsidRPr="00C575D7" w:rsidRDefault="005D1948" w:rsidP="009C75C2">
                  <w:pPr>
                    <w:widowControl/>
                    <w:autoSpaceDE/>
                    <w:autoSpaceDN/>
                    <w:adjustRightInd/>
                    <w:rPr>
                      <w:rFonts w:eastAsia="MS Mincho"/>
                      <w:color w:val="000000"/>
                    </w:rPr>
                  </w:pPr>
                  <w:r w:rsidRPr="00C575D7">
                    <w:rPr>
                      <w:rFonts w:eastAsia="MS Mincho"/>
                      <w:color w:val="000000"/>
                    </w:rPr>
                    <w:t>Разрушаване на същ. отливен канал 260/150, L=260 м</w:t>
                  </w:r>
                </w:p>
              </w:tc>
              <w:tc>
                <w:tcPr>
                  <w:tcW w:w="2880" w:type="dxa"/>
                  <w:shd w:val="clear" w:color="auto" w:fill="auto"/>
                </w:tcPr>
                <w:p w14:paraId="219815BB"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м³</w:t>
                  </w:r>
                </w:p>
              </w:tc>
              <w:tc>
                <w:tcPr>
                  <w:tcW w:w="2880" w:type="dxa"/>
                  <w:shd w:val="clear" w:color="auto" w:fill="auto"/>
                </w:tcPr>
                <w:p w14:paraId="62867143"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962</w:t>
                  </w:r>
                </w:p>
              </w:tc>
            </w:tr>
            <w:tr w:rsidR="005D1948" w:rsidRPr="00C575D7" w14:paraId="1C567AAE" w14:textId="77777777" w:rsidTr="0081332B">
              <w:trPr>
                <w:jc w:val="center"/>
              </w:trPr>
              <w:tc>
                <w:tcPr>
                  <w:tcW w:w="2880" w:type="dxa"/>
                  <w:shd w:val="clear" w:color="auto" w:fill="auto"/>
                </w:tcPr>
                <w:p w14:paraId="454C36F8" w14:textId="3C2CE383" w:rsidR="005D1948" w:rsidRPr="00C575D7" w:rsidRDefault="009C75C2" w:rsidP="009C75C2">
                  <w:pPr>
                    <w:widowControl/>
                    <w:autoSpaceDE/>
                    <w:autoSpaceDN/>
                    <w:adjustRightInd/>
                    <w:rPr>
                      <w:rFonts w:eastAsia="MS Mincho"/>
                      <w:color w:val="000000"/>
                    </w:rPr>
                  </w:pPr>
                  <w:proofErr w:type="spellStart"/>
                  <w:r>
                    <w:rPr>
                      <w:rFonts w:eastAsia="MS Mincho"/>
                      <w:color w:val="000000"/>
                    </w:rPr>
                    <w:t>Заустване</w:t>
                  </w:r>
                  <w:proofErr w:type="spellEnd"/>
                  <w:r>
                    <w:rPr>
                      <w:rFonts w:eastAsia="MS Mincho"/>
                      <w:color w:val="000000"/>
                    </w:rPr>
                    <w:t xml:space="preserve"> на канал DN 1200 в </w:t>
                  </w:r>
                  <w:r w:rsidR="005D1948" w:rsidRPr="00C575D7">
                    <w:rPr>
                      <w:rFonts w:eastAsia="MS Mincho"/>
                      <w:color w:val="000000"/>
                    </w:rPr>
                    <w:t>река</w:t>
                  </w:r>
                </w:p>
              </w:tc>
              <w:tc>
                <w:tcPr>
                  <w:tcW w:w="2880" w:type="dxa"/>
                  <w:shd w:val="clear" w:color="auto" w:fill="auto"/>
                </w:tcPr>
                <w:p w14:paraId="17E5957F"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5DA4F4F6"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1</w:t>
                  </w:r>
                </w:p>
              </w:tc>
            </w:tr>
            <w:tr w:rsidR="005D1948" w:rsidRPr="00C575D7" w14:paraId="5A886EF2" w14:textId="77777777" w:rsidTr="0081332B">
              <w:trPr>
                <w:jc w:val="center"/>
              </w:trPr>
              <w:tc>
                <w:tcPr>
                  <w:tcW w:w="2880" w:type="dxa"/>
                  <w:shd w:val="clear" w:color="auto" w:fill="auto"/>
                </w:tcPr>
                <w:p w14:paraId="3CAD1B9C" w14:textId="6A215FFB" w:rsidR="005D1948" w:rsidRPr="00C575D7" w:rsidRDefault="005D1948" w:rsidP="009C75C2">
                  <w:pPr>
                    <w:widowControl/>
                    <w:autoSpaceDE/>
                    <w:autoSpaceDN/>
                    <w:adjustRightInd/>
                    <w:rPr>
                      <w:rFonts w:eastAsia="MS Mincho"/>
                      <w:color w:val="000000"/>
                    </w:rPr>
                  </w:pPr>
                  <w:proofErr w:type="spellStart"/>
                  <w:r w:rsidRPr="00C575D7">
                    <w:rPr>
                      <w:rFonts w:eastAsia="MS Mincho"/>
                      <w:color w:val="000000"/>
                    </w:rPr>
                    <w:t>Заустване</w:t>
                  </w:r>
                  <w:proofErr w:type="spellEnd"/>
                  <w:r w:rsidRPr="00C575D7">
                    <w:rPr>
                      <w:rFonts w:eastAsia="MS Mincho"/>
                      <w:color w:val="000000"/>
                    </w:rPr>
                    <w:t xml:space="preserve"> на канал DN</w:t>
                  </w:r>
                  <w:r w:rsidR="009C75C2">
                    <w:rPr>
                      <w:rFonts w:eastAsia="MS Mincho"/>
                      <w:color w:val="000000"/>
                    </w:rPr>
                    <w:t xml:space="preserve"> </w:t>
                  </w:r>
                  <w:r w:rsidRPr="00C575D7">
                    <w:rPr>
                      <w:rFonts w:eastAsia="MS Mincho"/>
                      <w:color w:val="000000"/>
                    </w:rPr>
                    <w:t>400 в река</w:t>
                  </w:r>
                </w:p>
              </w:tc>
              <w:tc>
                <w:tcPr>
                  <w:tcW w:w="2880" w:type="dxa"/>
                  <w:shd w:val="clear" w:color="auto" w:fill="auto"/>
                </w:tcPr>
                <w:p w14:paraId="58090491"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6D0100CB"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1</w:t>
                  </w:r>
                </w:p>
              </w:tc>
            </w:tr>
            <w:tr w:rsidR="005D1948" w:rsidRPr="00C575D7" w14:paraId="39712C0C" w14:textId="77777777" w:rsidTr="0081332B">
              <w:trPr>
                <w:jc w:val="center"/>
              </w:trPr>
              <w:tc>
                <w:tcPr>
                  <w:tcW w:w="2880" w:type="dxa"/>
                  <w:shd w:val="clear" w:color="auto" w:fill="auto"/>
                </w:tcPr>
                <w:p w14:paraId="3F1515DA" w14:textId="77777777" w:rsidR="005D1948" w:rsidRPr="00C575D7" w:rsidRDefault="005D1948" w:rsidP="009C75C2">
                  <w:pPr>
                    <w:widowControl/>
                    <w:autoSpaceDE/>
                    <w:autoSpaceDN/>
                    <w:adjustRightInd/>
                    <w:rPr>
                      <w:rFonts w:eastAsia="MS Mincho"/>
                      <w:color w:val="000000"/>
                    </w:rPr>
                  </w:pPr>
                  <w:proofErr w:type="spellStart"/>
                  <w:r w:rsidRPr="00C575D7">
                    <w:rPr>
                      <w:rFonts w:eastAsia="MS Mincho"/>
                      <w:color w:val="000000"/>
                    </w:rPr>
                    <w:t>Заустване</w:t>
                  </w:r>
                  <w:proofErr w:type="spellEnd"/>
                  <w:r w:rsidRPr="00C575D7">
                    <w:rPr>
                      <w:rFonts w:eastAsia="MS Mincho"/>
                      <w:color w:val="000000"/>
                    </w:rPr>
                    <w:t xml:space="preserve"> на канал DN400 в същ. канал 350/160 (нова РШ)</w:t>
                  </w:r>
                </w:p>
              </w:tc>
              <w:tc>
                <w:tcPr>
                  <w:tcW w:w="2880" w:type="dxa"/>
                  <w:shd w:val="clear" w:color="auto" w:fill="auto"/>
                </w:tcPr>
                <w:p w14:paraId="26F4212A"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7EA92158"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1</w:t>
                  </w:r>
                </w:p>
              </w:tc>
            </w:tr>
            <w:tr w:rsidR="005D1948" w:rsidRPr="00C575D7" w14:paraId="06FA4517" w14:textId="77777777" w:rsidTr="0081332B">
              <w:trPr>
                <w:jc w:val="center"/>
              </w:trPr>
              <w:tc>
                <w:tcPr>
                  <w:tcW w:w="2880" w:type="dxa"/>
                  <w:shd w:val="clear" w:color="auto" w:fill="auto"/>
                </w:tcPr>
                <w:p w14:paraId="45B3A499" w14:textId="77777777" w:rsidR="005D1948" w:rsidRPr="00C575D7" w:rsidRDefault="005D1948" w:rsidP="009C75C2">
                  <w:pPr>
                    <w:widowControl/>
                    <w:autoSpaceDE/>
                    <w:autoSpaceDN/>
                    <w:adjustRightInd/>
                    <w:rPr>
                      <w:rFonts w:eastAsia="MS Mincho"/>
                      <w:color w:val="000000"/>
                    </w:rPr>
                  </w:pPr>
                  <w:proofErr w:type="spellStart"/>
                  <w:r w:rsidRPr="00C575D7">
                    <w:rPr>
                      <w:rFonts w:eastAsia="MS Mincho"/>
                      <w:color w:val="000000"/>
                    </w:rPr>
                    <w:t>Заустване</w:t>
                  </w:r>
                  <w:proofErr w:type="spellEnd"/>
                  <w:r w:rsidRPr="00C575D7">
                    <w:rPr>
                      <w:rFonts w:eastAsia="MS Mincho"/>
                      <w:color w:val="000000"/>
                    </w:rPr>
                    <w:t xml:space="preserve"> на отливен канал 350/160 в река</w:t>
                  </w:r>
                </w:p>
              </w:tc>
              <w:tc>
                <w:tcPr>
                  <w:tcW w:w="2880" w:type="dxa"/>
                  <w:shd w:val="clear" w:color="auto" w:fill="auto"/>
                </w:tcPr>
                <w:p w14:paraId="17BE4C10"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7A78CA6A" w14:textId="77777777" w:rsidR="005D1948" w:rsidRPr="00C575D7" w:rsidRDefault="005D1948" w:rsidP="00E91A45">
                  <w:pPr>
                    <w:widowControl/>
                    <w:autoSpaceDE/>
                    <w:autoSpaceDN/>
                    <w:adjustRightInd/>
                    <w:ind w:right="-104"/>
                    <w:jc w:val="center"/>
                    <w:rPr>
                      <w:rFonts w:eastAsia="MS Mincho"/>
                      <w:color w:val="000000"/>
                    </w:rPr>
                  </w:pPr>
                  <w:r w:rsidRPr="00C575D7">
                    <w:rPr>
                      <w:rFonts w:eastAsia="MS Mincho"/>
                      <w:color w:val="000000"/>
                    </w:rPr>
                    <w:t>1</w:t>
                  </w:r>
                </w:p>
              </w:tc>
            </w:tr>
            <w:tr w:rsidR="005D1948" w:rsidRPr="00C575D7" w14:paraId="272FD621" w14:textId="77777777" w:rsidTr="0081332B">
              <w:trPr>
                <w:jc w:val="center"/>
              </w:trPr>
              <w:tc>
                <w:tcPr>
                  <w:tcW w:w="2880" w:type="dxa"/>
                  <w:shd w:val="clear" w:color="auto" w:fill="auto"/>
                </w:tcPr>
                <w:p w14:paraId="4A392B24" w14:textId="77777777" w:rsidR="005D1948" w:rsidRPr="00C575D7" w:rsidRDefault="005D1948" w:rsidP="005D1948">
                  <w:pPr>
                    <w:widowControl/>
                    <w:autoSpaceDE/>
                    <w:autoSpaceDN/>
                    <w:adjustRightInd/>
                    <w:rPr>
                      <w:rFonts w:eastAsia="MS Mincho"/>
                    </w:rPr>
                  </w:pPr>
                  <w:r w:rsidRPr="00C575D7">
                    <w:rPr>
                      <w:rFonts w:eastAsia="MS Mincho"/>
                    </w:rPr>
                    <w:lastRenderedPageBreak/>
                    <w:t>Изчистване на растителност и отпадъци и оформяне на речни брегове</w:t>
                  </w:r>
                </w:p>
              </w:tc>
              <w:tc>
                <w:tcPr>
                  <w:tcW w:w="2880" w:type="dxa"/>
                  <w:shd w:val="clear" w:color="auto" w:fill="auto"/>
                </w:tcPr>
                <w:p w14:paraId="0E38EF3B"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м</w:t>
                  </w:r>
                </w:p>
              </w:tc>
              <w:tc>
                <w:tcPr>
                  <w:tcW w:w="2880" w:type="dxa"/>
                  <w:shd w:val="clear" w:color="auto" w:fill="auto"/>
                </w:tcPr>
                <w:p w14:paraId="393E542B" w14:textId="77777777" w:rsidR="005D1948" w:rsidRPr="00C575D7" w:rsidRDefault="005D1948" w:rsidP="00E91A45">
                  <w:pPr>
                    <w:widowControl/>
                    <w:autoSpaceDE/>
                    <w:autoSpaceDN/>
                    <w:adjustRightInd/>
                    <w:jc w:val="center"/>
                    <w:rPr>
                      <w:rFonts w:eastAsia="MS Mincho"/>
                      <w:color w:val="000000"/>
                    </w:rPr>
                  </w:pPr>
                  <w:r w:rsidRPr="00C575D7">
                    <w:rPr>
                      <w:rFonts w:eastAsia="MS Mincho"/>
                      <w:color w:val="000000"/>
                    </w:rPr>
                    <w:t>1850</w:t>
                  </w:r>
                </w:p>
              </w:tc>
            </w:tr>
          </w:tbl>
          <w:p w14:paraId="71368807" w14:textId="77777777" w:rsidR="005D1948" w:rsidRPr="00C575D7" w:rsidRDefault="005D1948" w:rsidP="005D1948">
            <w:pPr>
              <w:keepNext/>
              <w:keepLines/>
              <w:widowControl/>
              <w:autoSpaceDE/>
              <w:autoSpaceDN/>
              <w:adjustRightInd/>
              <w:spacing w:before="480" w:line="276" w:lineRule="auto"/>
              <w:ind w:firstLine="740"/>
              <w:outlineLvl w:val="0"/>
              <w:rPr>
                <w:rFonts w:eastAsia="MS Gothic"/>
                <w:b/>
                <w:bCs/>
                <w:color w:val="000000"/>
              </w:rPr>
            </w:pPr>
            <w:r w:rsidRPr="00C575D7">
              <w:rPr>
                <w:rFonts w:eastAsia="MS Gothic"/>
                <w:b/>
                <w:bCs/>
                <w:color w:val="000000"/>
              </w:rPr>
              <w:t>2. Водопроводна мрежа</w:t>
            </w:r>
          </w:p>
          <w:p w14:paraId="540D5ECA" w14:textId="77777777" w:rsidR="005D1948" w:rsidRPr="00C575D7" w:rsidRDefault="005D1948" w:rsidP="005D1948">
            <w:pPr>
              <w:keepNext/>
              <w:keepLines/>
              <w:widowControl/>
              <w:autoSpaceDE/>
              <w:autoSpaceDN/>
              <w:adjustRightInd/>
              <w:spacing w:before="200" w:line="276" w:lineRule="auto"/>
              <w:ind w:firstLine="740"/>
              <w:outlineLvl w:val="1"/>
              <w:rPr>
                <w:rFonts w:eastAsia="MS Gothic"/>
                <w:b/>
                <w:bCs/>
                <w:color w:val="000000"/>
              </w:rPr>
            </w:pPr>
            <w:r w:rsidRPr="00C575D7">
              <w:rPr>
                <w:rFonts w:eastAsia="MS Gothic"/>
                <w:b/>
                <w:bCs/>
                <w:color w:val="000000"/>
              </w:rPr>
              <w:t>2.1 Изграждане на водопровод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5D1948" w:rsidRPr="00C575D7" w14:paraId="792B98EB" w14:textId="77777777" w:rsidTr="000A13FC">
              <w:trPr>
                <w:jc w:val="center"/>
              </w:trPr>
              <w:tc>
                <w:tcPr>
                  <w:tcW w:w="2880" w:type="dxa"/>
                  <w:shd w:val="clear" w:color="auto" w:fill="DDDDDD"/>
                </w:tcPr>
                <w:p w14:paraId="1FFA5B1A" w14:textId="77777777" w:rsidR="005D1948" w:rsidRPr="00C575D7" w:rsidRDefault="005D1948" w:rsidP="00EC5624">
                  <w:pPr>
                    <w:widowControl/>
                    <w:autoSpaceDE/>
                    <w:autoSpaceDN/>
                    <w:adjustRightInd/>
                    <w:jc w:val="center"/>
                    <w:rPr>
                      <w:rFonts w:eastAsia="MS Mincho"/>
                      <w:b/>
                      <w:color w:val="000000"/>
                    </w:rPr>
                  </w:pPr>
                  <w:r w:rsidRPr="00C575D7">
                    <w:rPr>
                      <w:rFonts w:eastAsia="MS Mincho"/>
                      <w:b/>
                      <w:color w:val="000000"/>
                    </w:rPr>
                    <w:t>Диаметър (мм)</w:t>
                  </w:r>
                </w:p>
              </w:tc>
              <w:tc>
                <w:tcPr>
                  <w:tcW w:w="2880" w:type="dxa"/>
                  <w:shd w:val="clear" w:color="auto" w:fill="DDDDDD"/>
                </w:tcPr>
                <w:p w14:paraId="6285C79D" w14:textId="77777777" w:rsidR="005D1948" w:rsidRPr="00C575D7" w:rsidRDefault="005D1948" w:rsidP="00EC5624">
                  <w:pPr>
                    <w:widowControl/>
                    <w:autoSpaceDE/>
                    <w:autoSpaceDN/>
                    <w:adjustRightInd/>
                    <w:jc w:val="center"/>
                    <w:rPr>
                      <w:rFonts w:eastAsia="MS Mincho"/>
                      <w:b/>
                      <w:color w:val="000000"/>
                    </w:rPr>
                  </w:pPr>
                  <w:r w:rsidRPr="00C575D7">
                    <w:rPr>
                      <w:rFonts w:eastAsia="MS Mincho"/>
                      <w:b/>
                      <w:color w:val="000000"/>
                    </w:rPr>
                    <w:t>Материал</w:t>
                  </w:r>
                </w:p>
              </w:tc>
              <w:tc>
                <w:tcPr>
                  <w:tcW w:w="2880" w:type="dxa"/>
                  <w:shd w:val="clear" w:color="auto" w:fill="DDDDDD"/>
                </w:tcPr>
                <w:p w14:paraId="4147C3B4" w14:textId="77777777" w:rsidR="005D1948" w:rsidRPr="00C575D7" w:rsidRDefault="005D1948" w:rsidP="00EC5624">
                  <w:pPr>
                    <w:widowControl/>
                    <w:autoSpaceDE/>
                    <w:autoSpaceDN/>
                    <w:adjustRightInd/>
                    <w:jc w:val="center"/>
                    <w:rPr>
                      <w:rFonts w:eastAsia="MS Mincho"/>
                      <w:b/>
                      <w:color w:val="000000"/>
                    </w:rPr>
                  </w:pPr>
                  <w:r w:rsidRPr="00C575D7">
                    <w:rPr>
                      <w:rFonts w:eastAsia="MS Mincho"/>
                      <w:b/>
                      <w:color w:val="000000"/>
                    </w:rPr>
                    <w:t>Дължина (м)</w:t>
                  </w:r>
                </w:p>
              </w:tc>
            </w:tr>
            <w:tr w:rsidR="005D1948" w:rsidRPr="00C575D7" w14:paraId="7E7C1984" w14:textId="77777777" w:rsidTr="0081332B">
              <w:trPr>
                <w:jc w:val="center"/>
              </w:trPr>
              <w:tc>
                <w:tcPr>
                  <w:tcW w:w="2880" w:type="dxa"/>
                  <w:shd w:val="clear" w:color="auto" w:fill="auto"/>
                </w:tcPr>
                <w:p w14:paraId="189668FC" w14:textId="60228591" w:rsidR="005D1948" w:rsidRPr="00C575D7" w:rsidRDefault="007F3332" w:rsidP="00EC5624">
                  <w:pPr>
                    <w:widowControl/>
                    <w:autoSpaceDE/>
                    <w:autoSpaceDN/>
                    <w:adjustRightInd/>
                    <w:jc w:val="center"/>
                    <w:rPr>
                      <w:rFonts w:eastAsia="MS Mincho"/>
                      <w:color w:val="000000"/>
                    </w:rPr>
                  </w:pPr>
                  <w:r w:rsidRPr="00C575D7">
                    <w:rPr>
                      <w:rFonts w:eastAsia="MS Mincho"/>
                      <w:color w:val="000000"/>
                    </w:rPr>
                    <w:t>ф</w:t>
                  </w:r>
                  <w:r w:rsidR="005D1948" w:rsidRPr="00C575D7">
                    <w:rPr>
                      <w:rFonts w:eastAsia="MS Mincho"/>
                      <w:color w:val="000000"/>
                    </w:rPr>
                    <w:t>160</w:t>
                  </w:r>
                </w:p>
              </w:tc>
              <w:tc>
                <w:tcPr>
                  <w:tcW w:w="2880" w:type="dxa"/>
                  <w:shd w:val="clear" w:color="auto" w:fill="auto"/>
                </w:tcPr>
                <w:p w14:paraId="5D463787" w14:textId="3DFF3F26" w:rsidR="005D1948" w:rsidRPr="00C575D7" w:rsidRDefault="005D1948" w:rsidP="00EC5624">
                  <w:pPr>
                    <w:widowControl/>
                    <w:autoSpaceDE/>
                    <w:autoSpaceDN/>
                    <w:adjustRightInd/>
                    <w:jc w:val="center"/>
                    <w:rPr>
                      <w:rFonts w:eastAsia="MS Mincho"/>
                      <w:color w:val="000000"/>
                    </w:rPr>
                  </w:pPr>
                  <w:r w:rsidRPr="00C575D7">
                    <w:rPr>
                      <w:rFonts w:eastAsia="MS Mincho"/>
                      <w:color w:val="000000"/>
                    </w:rPr>
                    <w:t>ПЕВП</w:t>
                  </w:r>
                </w:p>
              </w:tc>
              <w:tc>
                <w:tcPr>
                  <w:tcW w:w="2880" w:type="dxa"/>
                  <w:shd w:val="clear" w:color="auto" w:fill="auto"/>
                </w:tcPr>
                <w:p w14:paraId="69CD27C8" w14:textId="77777777" w:rsidR="005D1948" w:rsidRPr="00C575D7" w:rsidRDefault="005D1948" w:rsidP="00EC5624">
                  <w:pPr>
                    <w:widowControl/>
                    <w:autoSpaceDE/>
                    <w:autoSpaceDN/>
                    <w:adjustRightInd/>
                    <w:jc w:val="center"/>
                    <w:rPr>
                      <w:rFonts w:eastAsia="MS Mincho"/>
                      <w:color w:val="000000"/>
                    </w:rPr>
                  </w:pPr>
                  <w:r w:rsidRPr="00C575D7">
                    <w:rPr>
                      <w:rFonts w:eastAsia="MS Mincho"/>
                      <w:color w:val="000000"/>
                    </w:rPr>
                    <w:t>1500,00</w:t>
                  </w:r>
                </w:p>
              </w:tc>
            </w:tr>
          </w:tbl>
          <w:p w14:paraId="79EBD270" w14:textId="77777777" w:rsidR="005D1948" w:rsidRPr="00C575D7" w:rsidRDefault="005D1948" w:rsidP="005D1948">
            <w:pPr>
              <w:keepNext/>
              <w:keepLines/>
              <w:widowControl/>
              <w:autoSpaceDE/>
              <w:autoSpaceDN/>
              <w:adjustRightInd/>
              <w:spacing w:before="200" w:line="276" w:lineRule="auto"/>
              <w:ind w:firstLine="740"/>
              <w:outlineLvl w:val="1"/>
              <w:rPr>
                <w:rFonts w:eastAsia="MS Gothic"/>
                <w:b/>
                <w:bCs/>
                <w:color w:val="000000"/>
              </w:rPr>
            </w:pPr>
            <w:r w:rsidRPr="00C575D7">
              <w:rPr>
                <w:rFonts w:eastAsia="MS Gothic"/>
                <w:b/>
                <w:bCs/>
                <w:color w:val="000000"/>
              </w:rPr>
              <w:t>2.2 Изграждане на сградни водопроводни отклонения (СВО)</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5D1948" w:rsidRPr="00C575D7" w14:paraId="434D107A" w14:textId="77777777" w:rsidTr="000A13FC">
              <w:trPr>
                <w:jc w:val="center"/>
              </w:trPr>
              <w:tc>
                <w:tcPr>
                  <w:tcW w:w="2880" w:type="dxa"/>
                  <w:shd w:val="clear" w:color="auto" w:fill="DDDDDD"/>
                </w:tcPr>
                <w:p w14:paraId="66F50BB2" w14:textId="77777777" w:rsidR="005D1948" w:rsidRPr="00C575D7" w:rsidRDefault="005D1948" w:rsidP="00EC5624">
                  <w:pPr>
                    <w:widowControl/>
                    <w:autoSpaceDE/>
                    <w:autoSpaceDN/>
                    <w:adjustRightInd/>
                    <w:ind w:firstLine="23"/>
                    <w:jc w:val="center"/>
                    <w:rPr>
                      <w:rFonts w:eastAsia="MS Mincho"/>
                      <w:b/>
                      <w:color w:val="000000"/>
                    </w:rPr>
                  </w:pPr>
                  <w:r w:rsidRPr="00C575D7">
                    <w:rPr>
                      <w:rFonts w:eastAsia="MS Mincho"/>
                      <w:b/>
                      <w:color w:val="000000"/>
                    </w:rPr>
                    <w:t>Тип</w:t>
                  </w:r>
                </w:p>
              </w:tc>
              <w:tc>
                <w:tcPr>
                  <w:tcW w:w="2880" w:type="dxa"/>
                  <w:shd w:val="clear" w:color="auto" w:fill="DDDDDD"/>
                </w:tcPr>
                <w:p w14:paraId="61CE92FD" w14:textId="77777777" w:rsidR="005D1948" w:rsidRPr="00C575D7" w:rsidRDefault="005D1948" w:rsidP="00EC5624">
                  <w:pPr>
                    <w:widowControl/>
                    <w:autoSpaceDE/>
                    <w:autoSpaceDN/>
                    <w:adjustRightInd/>
                    <w:ind w:firstLine="23"/>
                    <w:jc w:val="center"/>
                    <w:rPr>
                      <w:rFonts w:eastAsia="MS Mincho"/>
                      <w:b/>
                      <w:color w:val="000000"/>
                    </w:rPr>
                  </w:pPr>
                  <w:r w:rsidRPr="00C575D7">
                    <w:rPr>
                      <w:rFonts w:eastAsia="MS Mincho"/>
                      <w:b/>
                      <w:color w:val="000000"/>
                    </w:rPr>
                    <w:t>Ед. мярка</w:t>
                  </w:r>
                </w:p>
              </w:tc>
              <w:tc>
                <w:tcPr>
                  <w:tcW w:w="2880" w:type="dxa"/>
                  <w:shd w:val="clear" w:color="auto" w:fill="DDDDDD"/>
                </w:tcPr>
                <w:p w14:paraId="4CE9E042" w14:textId="77777777" w:rsidR="005D1948" w:rsidRPr="00C575D7" w:rsidRDefault="005D1948" w:rsidP="00EC5624">
                  <w:pPr>
                    <w:widowControl/>
                    <w:autoSpaceDE/>
                    <w:autoSpaceDN/>
                    <w:adjustRightInd/>
                    <w:ind w:firstLine="23"/>
                    <w:jc w:val="center"/>
                    <w:rPr>
                      <w:rFonts w:eastAsia="MS Mincho"/>
                      <w:b/>
                      <w:color w:val="000000"/>
                    </w:rPr>
                  </w:pPr>
                  <w:r w:rsidRPr="00C575D7">
                    <w:rPr>
                      <w:rFonts w:eastAsia="MS Mincho"/>
                      <w:b/>
                      <w:color w:val="000000"/>
                    </w:rPr>
                    <w:t>Количество</w:t>
                  </w:r>
                </w:p>
              </w:tc>
            </w:tr>
            <w:tr w:rsidR="005D1948" w:rsidRPr="00C575D7" w14:paraId="3815DD84" w14:textId="77777777" w:rsidTr="0081332B">
              <w:trPr>
                <w:jc w:val="center"/>
              </w:trPr>
              <w:tc>
                <w:tcPr>
                  <w:tcW w:w="2880" w:type="dxa"/>
                  <w:shd w:val="clear" w:color="auto" w:fill="auto"/>
                </w:tcPr>
                <w:p w14:paraId="7E7E039D" w14:textId="77777777" w:rsidR="005D1948" w:rsidRPr="00C575D7" w:rsidRDefault="005D1948" w:rsidP="00EC5624">
                  <w:pPr>
                    <w:widowControl/>
                    <w:autoSpaceDE/>
                    <w:autoSpaceDN/>
                    <w:adjustRightInd/>
                    <w:ind w:firstLine="23"/>
                    <w:jc w:val="center"/>
                    <w:rPr>
                      <w:rFonts w:eastAsia="MS Mincho"/>
                      <w:color w:val="000000"/>
                    </w:rPr>
                  </w:pPr>
                  <w:r w:rsidRPr="00C575D7">
                    <w:rPr>
                      <w:rFonts w:eastAsia="MS Mincho"/>
                      <w:color w:val="000000"/>
                    </w:rPr>
                    <w:t>СВО</w:t>
                  </w:r>
                </w:p>
              </w:tc>
              <w:tc>
                <w:tcPr>
                  <w:tcW w:w="2880" w:type="dxa"/>
                  <w:shd w:val="clear" w:color="auto" w:fill="auto"/>
                </w:tcPr>
                <w:p w14:paraId="435DA26F" w14:textId="77777777" w:rsidR="005D1948" w:rsidRPr="00C575D7" w:rsidRDefault="005D1948" w:rsidP="00EC5624">
                  <w:pPr>
                    <w:widowControl/>
                    <w:autoSpaceDE/>
                    <w:autoSpaceDN/>
                    <w:adjustRightInd/>
                    <w:ind w:firstLine="23"/>
                    <w:jc w:val="center"/>
                    <w:rPr>
                      <w:rFonts w:eastAsia="MS Mincho"/>
                      <w:color w:val="000000"/>
                    </w:rPr>
                  </w:pPr>
                  <w:r w:rsidRPr="00C575D7">
                    <w:rPr>
                      <w:rFonts w:eastAsia="MS Mincho"/>
                      <w:color w:val="000000"/>
                    </w:rPr>
                    <w:t>бр.</w:t>
                  </w:r>
                </w:p>
              </w:tc>
              <w:tc>
                <w:tcPr>
                  <w:tcW w:w="2880" w:type="dxa"/>
                  <w:shd w:val="clear" w:color="auto" w:fill="auto"/>
                </w:tcPr>
                <w:p w14:paraId="7A2D54A9" w14:textId="77777777" w:rsidR="005D1948" w:rsidRPr="00C575D7" w:rsidRDefault="005D1948" w:rsidP="00EC5624">
                  <w:pPr>
                    <w:widowControl/>
                    <w:autoSpaceDE/>
                    <w:autoSpaceDN/>
                    <w:adjustRightInd/>
                    <w:ind w:firstLine="23"/>
                    <w:jc w:val="center"/>
                    <w:rPr>
                      <w:rFonts w:eastAsia="MS Mincho"/>
                      <w:color w:val="000000"/>
                    </w:rPr>
                  </w:pPr>
                  <w:r w:rsidRPr="00C575D7">
                    <w:rPr>
                      <w:rFonts w:eastAsia="MS Mincho"/>
                      <w:color w:val="000000"/>
                    </w:rPr>
                    <w:t>20</w:t>
                  </w:r>
                </w:p>
              </w:tc>
            </w:tr>
          </w:tbl>
          <w:p w14:paraId="39DFF030" w14:textId="77777777" w:rsidR="005D1948" w:rsidRPr="00C575D7" w:rsidRDefault="005D1948" w:rsidP="005D1948">
            <w:pPr>
              <w:keepNext/>
              <w:keepLines/>
              <w:widowControl/>
              <w:autoSpaceDE/>
              <w:autoSpaceDN/>
              <w:adjustRightInd/>
              <w:spacing w:before="200" w:line="276" w:lineRule="auto"/>
              <w:ind w:firstLine="740"/>
              <w:outlineLvl w:val="1"/>
              <w:rPr>
                <w:rFonts w:eastAsia="MS Gothic"/>
                <w:b/>
                <w:bCs/>
                <w:color w:val="000000"/>
              </w:rPr>
            </w:pPr>
            <w:r w:rsidRPr="00C575D7">
              <w:rPr>
                <w:rFonts w:eastAsia="MS Gothic"/>
                <w:b/>
                <w:bCs/>
                <w:color w:val="000000"/>
              </w:rPr>
              <w:t>2.3 Реконструкция на съществуващи водопроводи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4830"/>
            </w:tblGrid>
            <w:tr w:rsidR="005D1948" w:rsidRPr="00C575D7" w14:paraId="5DC2F82A" w14:textId="77777777" w:rsidTr="000A13FC">
              <w:trPr>
                <w:jc w:val="center"/>
              </w:trPr>
              <w:tc>
                <w:tcPr>
                  <w:tcW w:w="3730" w:type="dxa"/>
                  <w:shd w:val="clear" w:color="auto" w:fill="DDDDDD"/>
                </w:tcPr>
                <w:p w14:paraId="5F0E361B" w14:textId="77777777" w:rsidR="005D1948" w:rsidRPr="00C575D7" w:rsidRDefault="005D1948" w:rsidP="005D1948">
                  <w:pPr>
                    <w:widowControl/>
                    <w:autoSpaceDE/>
                    <w:autoSpaceDN/>
                    <w:adjustRightInd/>
                    <w:ind w:firstLine="740"/>
                    <w:rPr>
                      <w:rFonts w:eastAsia="MS Mincho"/>
                      <w:b/>
                      <w:color w:val="000000"/>
                    </w:rPr>
                  </w:pPr>
                  <w:r w:rsidRPr="00C575D7">
                    <w:rPr>
                      <w:rFonts w:eastAsia="MS Mincho"/>
                      <w:b/>
                      <w:color w:val="000000"/>
                    </w:rPr>
                    <w:t>Съоръжения</w:t>
                  </w:r>
                </w:p>
              </w:tc>
              <w:tc>
                <w:tcPr>
                  <w:tcW w:w="4830" w:type="dxa"/>
                  <w:shd w:val="clear" w:color="auto" w:fill="DDDDDD"/>
                </w:tcPr>
                <w:p w14:paraId="3F3E8D63" w14:textId="77777777" w:rsidR="005D1948" w:rsidRPr="00C575D7" w:rsidRDefault="005D1948" w:rsidP="00F62C68">
                  <w:pPr>
                    <w:widowControl/>
                    <w:autoSpaceDE/>
                    <w:autoSpaceDN/>
                    <w:adjustRightInd/>
                    <w:ind w:right="1018" w:firstLine="740"/>
                    <w:jc w:val="center"/>
                    <w:rPr>
                      <w:rFonts w:eastAsia="MS Mincho"/>
                      <w:b/>
                      <w:color w:val="000000"/>
                    </w:rPr>
                  </w:pPr>
                  <w:r w:rsidRPr="00C575D7">
                    <w:rPr>
                      <w:rFonts w:eastAsia="MS Mincho"/>
                      <w:b/>
                      <w:color w:val="000000"/>
                    </w:rPr>
                    <w:t>Дължина (м)</w:t>
                  </w:r>
                </w:p>
              </w:tc>
            </w:tr>
            <w:tr w:rsidR="005D1948" w:rsidRPr="00C575D7" w14:paraId="1EC2F131" w14:textId="77777777" w:rsidTr="0081332B">
              <w:trPr>
                <w:jc w:val="center"/>
              </w:trPr>
              <w:tc>
                <w:tcPr>
                  <w:tcW w:w="3730" w:type="dxa"/>
                  <w:shd w:val="clear" w:color="auto" w:fill="auto"/>
                </w:tcPr>
                <w:p w14:paraId="1BB73E00" w14:textId="7637DBB7" w:rsidR="005D1948" w:rsidRPr="00C575D7" w:rsidRDefault="005D1948" w:rsidP="005D1948">
                  <w:pPr>
                    <w:widowControl/>
                    <w:autoSpaceDE/>
                    <w:autoSpaceDN/>
                    <w:adjustRightInd/>
                    <w:rPr>
                      <w:rFonts w:eastAsia="MS Mincho"/>
                      <w:color w:val="000000"/>
                    </w:rPr>
                  </w:pPr>
                  <w:r w:rsidRPr="00C575D7">
                    <w:rPr>
                      <w:rFonts w:eastAsia="MS Mincho"/>
                      <w:color w:val="000000"/>
                    </w:rPr>
                    <w:t xml:space="preserve">Реконструкция на същ. водопровод 500 </w:t>
                  </w:r>
                </w:p>
              </w:tc>
              <w:tc>
                <w:tcPr>
                  <w:tcW w:w="4830" w:type="dxa"/>
                  <w:shd w:val="clear" w:color="auto" w:fill="auto"/>
                </w:tcPr>
                <w:p w14:paraId="5FD23833" w14:textId="77777777" w:rsidR="005D1948" w:rsidRPr="00C575D7" w:rsidRDefault="005D1948" w:rsidP="00E91A45">
                  <w:pPr>
                    <w:widowControl/>
                    <w:autoSpaceDE/>
                    <w:autoSpaceDN/>
                    <w:adjustRightInd/>
                    <w:ind w:right="2128"/>
                    <w:jc w:val="right"/>
                    <w:rPr>
                      <w:rFonts w:eastAsia="MS Mincho"/>
                      <w:color w:val="000000"/>
                    </w:rPr>
                  </w:pPr>
                  <w:r w:rsidRPr="00C575D7">
                    <w:rPr>
                      <w:rFonts w:eastAsia="MS Mincho"/>
                      <w:color w:val="000000"/>
                    </w:rPr>
                    <w:t>150,00</w:t>
                  </w:r>
                </w:p>
              </w:tc>
            </w:tr>
            <w:tr w:rsidR="005D1948" w:rsidRPr="00C575D7" w14:paraId="5BA70406" w14:textId="77777777" w:rsidTr="0081332B">
              <w:trPr>
                <w:jc w:val="center"/>
              </w:trPr>
              <w:tc>
                <w:tcPr>
                  <w:tcW w:w="3730" w:type="dxa"/>
                  <w:shd w:val="clear" w:color="auto" w:fill="auto"/>
                </w:tcPr>
                <w:p w14:paraId="37ABB786" w14:textId="504F44FF" w:rsidR="005D1948" w:rsidRPr="00C575D7" w:rsidRDefault="005D1948" w:rsidP="005D1948">
                  <w:pPr>
                    <w:widowControl/>
                    <w:autoSpaceDE/>
                    <w:autoSpaceDN/>
                    <w:adjustRightInd/>
                    <w:rPr>
                      <w:rFonts w:eastAsia="MS Mincho"/>
                      <w:color w:val="000000"/>
                    </w:rPr>
                  </w:pPr>
                  <w:r w:rsidRPr="00C575D7">
                    <w:rPr>
                      <w:rFonts w:eastAsia="MS Mincho"/>
                      <w:color w:val="000000"/>
                    </w:rPr>
                    <w:t>Реконс</w:t>
                  </w:r>
                  <w:r w:rsidR="00C575D7">
                    <w:rPr>
                      <w:rFonts w:eastAsia="MS Mincho"/>
                      <w:color w:val="000000"/>
                    </w:rPr>
                    <w:t xml:space="preserve">трукция на същ. водопровод 80 </w:t>
                  </w:r>
                </w:p>
              </w:tc>
              <w:tc>
                <w:tcPr>
                  <w:tcW w:w="4830" w:type="dxa"/>
                  <w:shd w:val="clear" w:color="auto" w:fill="auto"/>
                </w:tcPr>
                <w:p w14:paraId="51AC5789" w14:textId="77777777" w:rsidR="005D1948" w:rsidRPr="00C575D7" w:rsidRDefault="005D1948" w:rsidP="00E91A45">
                  <w:pPr>
                    <w:widowControl/>
                    <w:autoSpaceDE/>
                    <w:autoSpaceDN/>
                    <w:adjustRightInd/>
                    <w:ind w:right="2128"/>
                    <w:jc w:val="right"/>
                    <w:rPr>
                      <w:rFonts w:eastAsia="MS Mincho"/>
                      <w:color w:val="000000"/>
                    </w:rPr>
                  </w:pPr>
                  <w:r w:rsidRPr="00C575D7">
                    <w:rPr>
                      <w:rFonts w:eastAsia="MS Mincho"/>
                      <w:color w:val="000000"/>
                    </w:rPr>
                    <w:t>600,00</w:t>
                  </w:r>
                </w:p>
              </w:tc>
            </w:tr>
            <w:tr w:rsidR="005D1948" w:rsidRPr="00C575D7" w14:paraId="60E10EB8" w14:textId="77777777" w:rsidTr="0081332B">
              <w:trPr>
                <w:trHeight w:val="345"/>
                <w:jc w:val="center"/>
              </w:trPr>
              <w:tc>
                <w:tcPr>
                  <w:tcW w:w="3730" w:type="dxa"/>
                  <w:shd w:val="clear" w:color="auto" w:fill="auto"/>
                </w:tcPr>
                <w:p w14:paraId="3152518B" w14:textId="77777777" w:rsidR="005D1948" w:rsidRPr="00C575D7" w:rsidRDefault="005D1948" w:rsidP="005D1948">
                  <w:pPr>
                    <w:widowControl/>
                    <w:autoSpaceDE/>
                    <w:autoSpaceDN/>
                    <w:adjustRightInd/>
                    <w:rPr>
                      <w:rFonts w:eastAsia="MS Mincho"/>
                      <w:color w:val="000000"/>
                    </w:rPr>
                  </w:pPr>
                  <w:r w:rsidRPr="00C575D7">
                    <w:rPr>
                      <w:rFonts w:eastAsia="MS Mincho"/>
                      <w:color w:val="000000"/>
                    </w:rPr>
                    <w:t>Реконструкция на същ. водопровод 200 чугун</w:t>
                  </w:r>
                </w:p>
              </w:tc>
              <w:tc>
                <w:tcPr>
                  <w:tcW w:w="4830" w:type="dxa"/>
                  <w:shd w:val="clear" w:color="auto" w:fill="auto"/>
                </w:tcPr>
                <w:p w14:paraId="3E0F0289" w14:textId="77777777" w:rsidR="005D1948" w:rsidRPr="00C575D7" w:rsidRDefault="005D1948" w:rsidP="00E91A45">
                  <w:pPr>
                    <w:widowControl/>
                    <w:autoSpaceDE/>
                    <w:autoSpaceDN/>
                    <w:adjustRightInd/>
                    <w:ind w:right="2128"/>
                    <w:jc w:val="right"/>
                    <w:rPr>
                      <w:rFonts w:eastAsia="MS Mincho"/>
                      <w:color w:val="000000"/>
                    </w:rPr>
                  </w:pPr>
                  <w:r w:rsidRPr="00C575D7">
                    <w:rPr>
                      <w:rFonts w:eastAsia="MS Mincho"/>
                      <w:color w:val="000000"/>
                    </w:rPr>
                    <w:t>250,00</w:t>
                  </w:r>
                </w:p>
              </w:tc>
            </w:tr>
            <w:tr w:rsidR="005D1948" w:rsidRPr="00C575D7" w14:paraId="7272C2C5" w14:textId="77777777" w:rsidTr="0081332B">
              <w:trPr>
                <w:jc w:val="center"/>
              </w:trPr>
              <w:tc>
                <w:tcPr>
                  <w:tcW w:w="3730" w:type="dxa"/>
                  <w:shd w:val="clear" w:color="auto" w:fill="auto"/>
                </w:tcPr>
                <w:p w14:paraId="34FE9797" w14:textId="77777777" w:rsidR="005D1948" w:rsidRPr="00C575D7" w:rsidRDefault="005D1948" w:rsidP="005D1948">
                  <w:pPr>
                    <w:widowControl/>
                    <w:autoSpaceDE/>
                    <w:autoSpaceDN/>
                    <w:adjustRightInd/>
                    <w:rPr>
                      <w:rFonts w:eastAsia="MS Mincho"/>
                      <w:b/>
                      <w:bCs/>
                      <w:color w:val="000000"/>
                    </w:rPr>
                  </w:pPr>
                  <w:r w:rsidRPr="00C575D7">
                    <w:rPr>
                      <w:rFonts w:eastAsia="MS Mincho"/>
                      <w:b/>
                      <w:bCs/>
                      <w:color w:val="000000"/>
                    </w:rPr>
                    <w:t>Обща дължина</w:t>
                  </w:r>
                </w:p>
              </w:tc>
              <w:tc>
                <w:tcPr>
                  <w:tcW w:w="4830" w:type="dxa"/>
                  <w:shd w:val="clear" w:color="auto" w:fill="auto"/>
                </w:tcPr>
                <w:p w14:paraId="260A412B" w14:textId="67EA1089" w:rsidR="005D1948" w:rsidRPr="00E91A45" w:rsidRDefault="00E91A45" w:rsidP="00E91A45">
                  <w:pPr>
                    <w:jc w:val="center"/>
                    <w:rPr>
                      <w:rFonts w:eastAsia="MS Mincho"/>
                      <w:b/>
                      <w:bCs/>
                      <w:color w:val="000000"/>
                    </w:rPr>
                  </w:pPr>
                  <w:r>
                    <w:rPr>
                      <w:rFonts w:eastAsia="MS Mincho"/>
                      <w:b/>
                      <w:bCs/>
                      <w:color w:val="000000"/>
                    </w:rPr>
                    <w:t>1 000,00</w:t>
                  </w:r>
                </w:p>
              </w:tc>
            </w:tr>
          </w:tbl>
          <w:p w14:paraId="7C9CDA92" w14:textId="4F9831FF" w:rsidR="00830DB2" w:rsidRDefault="00830DB2" w:rsidP="00D709FA">
            <w:pPr>
              <w:pStyle w:val="List1"/>
              <w:numPr>
                <w:ilvl w:val="0"/>
                <w:numId w:val="0"/>
              </w:numPr>
              <w:rPr>
                <w:b/>
              </w:rPr>
            </w:pPr>
          </w:p>
          <w:p w14:paraId="1CC2F5AE" w14:textId="77777777" w:rsidR="00F9116F" w:rsidRDefault="00F9116F" w:rsidP="00D709FA">
            <w:pPr>
              <w:pStyle w:val="List1"/>
              <w:numPr>
                <w:ilvl w:val="0"/>
                <w:numId w:val="0"/>
              </w:numPr>
              <w:rPr>
                <w:b/>
              </w:rPr>
            </w:pPr>
          </w:p>
          <w:p w14:paraId="2E72D88F" w14:textId="2AB602AD" w:rsidR="006075D2" w:rsidRPr="00C575D7" w:rsidRDefault="00D709FA" w:rsidP="00D709FA">
            <w:pPr>
              <w:pStyle w:val="List1"/>
              <w:numPr>
                <w:ilvl w:val="0"/>
                <w:numId w:val="0"/>
              </w:numPr>
              <w:rPr>
                <w:b/>
                <w:u w:val="single"/>
              </w:rPr>
            </w:pPr>
            <w:r w:rsidRPr="00C575D7">
              <w:rPr>
                <w:b/>
              </w:rPr>
              <w:t xml:space="preserve">2. </w:t>
            </w:r>
            <w:r w:rsidR="002E2611" w:rsidRPr="00C575D7">
              <w:rPr>
                <w:b/>
                <w:u w:val="single"/>
              </w:rPr>
              <w:t xml:space="preserve">ВиК инфраструктура </w:t>
            </w:r>
            <w:r w:rsidR="006075D2" w:rsidRPr="00C575D7">
              <w:rPr>
                <w:b/>
                <w:u w:val="single"/>
              </w:rPr>
              <w:t>на</w:t>
            </w:r>
            <w:r w:rsidR="0011036E" w:rsidRPr="00C575D7">
              <w:rPr>
                <w:b/>
                <w:u w:val="single"/>
              </w:rPr>
              <w:t xml:space="preserve"> село Герман, район „Панчарево“</w:t>
            </w:r>
          </w:p>
          <w:p w14:paraId="73BE9D3A" w14:textId="6CEC90CC" w:rsidR="005A6734" w:rsidRPr="00C575D7" w:rsidRDefault="005A6734" w:rsidP="00F35599">
            <w:pPr>
              <w:widowControl/>
              <w:autoSpaceDE/>
              <w:autoSpaceDN/>
              <w:adjustRightInd/>
              <w:spacing w:after="120"/>
              <w:jc w:val="both"/>
              <w:rPr>
                <w:sz w:val="24"/>
                <w:szCs w:val="24"/>
              </w:rPr>
            </w:pPr>
            <w:r w:rsidRPr="00C575D7">
              <w:rPr>
                <w:sz w:val="24"/>
                <w:szCs w:val="24"/>
              </w:rPr>
              <w:t xml:space="preserve">Село Герман се намира в югоизточната част </w:t>
            </w:r>
            <w:r w:rsidR="00830DB2">
              <w:rPr>
                <w:sz w:val="24"/>
                <w:szCs w:val="24"/>
              </w:rPr>
              <w:t>на гр. София, в административен</w:t>
            </w:r>
            <w:r w:rsidRPr="00C575D7">
              <w:rPr>
                <w:sz w:val="24"/>
                <w:szCs w:val="24"/>
              </w:rPr>
              <w:t xml:space="preserve"> район „Панчарево“. Границите на разглежданата територия са следните:</w:t>
            </w:r>
          </w:p>
          <w:p w14:paraId="72A2C236" w14:textId="77777777" w:rsidR="005A6734" w:rsidRPr="00C575D7" w:rsidRDefault="005A6734" w:rsidP="00B64E28">
            <w:pPr>
              <w:widowControl/>
              <w:numPr>
                <w:ilvl w:val="0"/>
                <w:numId w:val="10"/>
              </w:numPr>
              <w:autoSpaceDE/>
              <w:autoSpaceDN/>
              <w:adjustRightInd/>
              <w:spacing w:after="120"/>
              <w:jc w:val="both"/>
              <w:rPr>
                <w:sz w:val="24"/>
                <w:szCs w:val="24"/>
              </w:rPr>
            </w:pPr>
            <w:r w:rsidRPr="00C575D7">
              <w:rPr>
                <w:sz w:val="24"/>
                <w:szCs w:val="24"/>
              </w:rPr>
              <w:t>на север – бул. „Цариградско шосе“ и имотите около парк-музей „Врана“;</w:t>
            </w:r>
          </w:p>
          <w:p w14:paraId="69019377" w14:textId="270C51B9" w:rsidR="005A6734" w:rsidRPr="00C575D7" w:rsidRDefault="00B83BB1" w:rsidP="00B64E28">
            <w:pPr>
              <w:widowControl/>
              <w:numPr>
                <w:ilvl w:val="0"/>
                <w:numId w:val="10"/>
              </w:numPr>
              <w:autoSpaceDE/>
              <w:autoSpaceDN/>
              <w:adjustRightInd/>
              <w:spacing w:after="120"/>
              <w:jc w:val="both"/>
              <w:rPr>
                <w:sz w:val="24"/>
                <w:szCs w:val="24"/>
              </w:rPr>
            </w:pPr>
            <w:r>
              <w:rPr>
                <w:sz w:val="24"/>
                <w:szCs w:val="24"/>
              </w:rPr>
              <w:t>на запад – р.</w:t>
            </w:r>
            <w:r w:rsidR="005A6734" w:rsidRPr="00C575D7">
              <w:rPr>
                <w:sz w:val="24"/>
                <w:szCs w:val="24"/>
              </w:rPr>
              <w:t xml:space="preserve"> Искър и територии на кв. „Горубляне“;</w:t>
            </w:r>
          </w:p>
          <w:p w14:paraId="7C833430" w14:textId="77777777" w:rsidR="005A6734" w:rsidRPr="00C575D7" w:rsidRDefault="005A6734" w:rsidP="00B64E28">
            <w:pPr>
              <w:widowControl/>
              <w:numPr>
                <w:ilvl w:val="0"/>
                <w:numId w:val="10"/>
              </w:numPr>
              <w:autoSpaceDE/>
              <w:autoSpaceDN/>
              <w:adjustRightInd/>
              <w:spacing w:after="120"/>
              <w:jc w:val="both"/>
              <w:rPr>
                <w:sz w:val="24"/>
                <w:szCs w:val="24"/>
              </w:rPr>
            </w:pPr>
            <w:r w:rsidRPr="00C575D7">
              <w:rPr>
                <w:sz w:val="24"/>
                <w:szCs w:val="24"/>
              </w:rPr>
              <w:t>на юг – землищата на с. Панчарево и с. Кокаляне;</w:t>
            </w:r>
          </w:p>
          <w:p w14:paraId="50760E39" w14:textId="77777777" w:rsidR="005A6734" w:rsidRPr="00C575D7" w:rsidRDefault="005A6734" w:rsidP="00B64E28">
            <w:pPr>
              <w:widowControl/>
              <w:numPr>
                <w:ilvl w:val="0"/>
                <w:numId w:val="10"/>
              </w:numPr>
              <w:autoSpaceDE/>
              <w:autoSpaceDN/>
              <w:adjustRightInd/>
              <w:spacing w:after="120"/>
              <w:jc w:val="both"/>
              <w:rPr>
                <w:sz w:val="24"/>
                <w:szCs w:val="24"/>
              </w:rPr>
            </w:pPr>
            <w:r w:rsidRPr="00C575D7">
              <w:rPr>
                <w:sz w:val="24"/>
                <w:szCs w:val="24"/>
              </w:rPr>
              <w:t>на изток – землищната граница със с. Лозен.</w:t>
            </w:r>
          </w:p>
          <w:p w14:paraId="5C0C730D" w14:textId="4C31C1C1" w:rsidR="000603F0" w:rsidRPr="00C575D7" w:rsidRDefault="00BF2E83" w:rsidP="005D1948">
            <w:pPr>
              <w:widowControl/>
              <w:tabs>
                <w:tab w:val="left" w:pos="284"/>
              </w:tabs>
              <w:autoSpaceDE/>
              <w:autoSpaceDN/>
              <w:adjustRightInd/>
              <w:spacing w:after="120"/>
              <w:jc w:val="both"/>
              <w:rPr>
                <w:sz w:val="24"/>
                <w:szCs w:val="24"/>
              </w:rPr>
            </w:pPr>
            <w:r w:rsidRPr="00C575D7">
              <w:rPr>
                <w:sz w:val="24"/>
                <w:szCs w:val="24"/>
                <w:lang w:eastAsia="zh-CN"/>
              </w:rPr>
              <w:t xml:space="preserve">Обхватът на настоящето ИП включва </w:t>
            </w:r>
            <w:proofErr w:type="spellStart"/>
            <w:r w:rsidRPr="00C575D7">
              <w:rPr>
                <w:sz w:val="24"/>
                <w:szCs w:val="24"/>
                <w:lang w:eastAsia="zh-CN"/>
              </w:rPr>
              <w:t>урегулиранaта</w:t>
            </w:r>
            <w:proofErr w:type="spellEnd"/>
            <w:r w:rsidRPr="00C575D7">
              <w:rPr>
                <w:sz w:val="24"/>
                <w:szCs w:val="24"/>
                <w:lang w:eastAsia="zh-CN"/>
              </w:rPr>
              <w:t xml:space="preserve"> територия в землището на с. Герман, включително и бъдещите територии предвидени за развитие според ОУП на гр. София, за които няма регулационно-</w:t>
            </w:r>
            <w:proofErr w:type="spellStart"/>
            <w:r w:rsidRPr="00C575D7">
              <w:rPr>
                <w:sz w:val="24"/>
                <w:szCs w:val="24"/>
                <w:lang w:eastAsia="zh-CN"/>
              </w:rPr>
              <w:t>застроителн</w:t>
            </w:r>
            <w:r w:rsidR="0065739E" w:rsidRPr="00C575D7">
              <w:rPr>
                <w:sz w:val="24"/>
                <w:szCs w:val="24"/>
                <w:lang w:eastAsia="zh-CN"/>
              </w:rPr>
              <w:t>и</w:t>
            </w:r>
            <w:proofErr w:type="spellEnd"/>
            <w:r w:rsidR="0065739E" w:rsidRPr="00C575D7">
              <w:rPr>
                <w:sz w:val="24"/>
                <w:szCs w:val="24"/>
                <w:lang w:eastAsia="zh-CN"/>
              </w:rPr>
              <w:t xml:space="preserve"> планове. Това са вилните зони</w:t>
            </w:r>
            <w:r w:rsidRPr="00C575D7">
              <w:rPr>
                <w:sz w:val="24"/>
                <w:szCs w:val="24"/>
                <w:lang w:eastAsia="zh-CN"/>
              </w:rPr>
              <w:t xml:space="preserve"> </w:t>
            </w:r>
            <w:r w:rsidR="0065739E" w:rsidRPr="00C575D7">
              <w:rPr>
                <w:sz w:val="24"/>
                <w:szCs w:val="24"/>
                <w:lang w:eastAsia="zh-CN"/>
              </w:rPr>
              <w:t>–</w:t>
            </w:r>
            <w:r w:rsidRPr="00C575D7">
              <w:rPr>
                <w:sz w:val="24"/>
                <w:szCs w:val="24"/>
                <w:lang w:eastAsia="zh-CN"/>
              </w:rPr>
              <w:t xml:space="preserve"> </w:t>
            </w:r>
            <w:proofErr w:type="spellStart"/>
            <w:r w:rsidRPr="00C575D7">
              <w:rPr>
                <w:sz w:val="24"/>
                <w:szCs w:val="24"/>
                <w:lang w:eastAsia="zh-CN"/>
              </w:rPr>
              <w:t>в.з</w:t>
            </w:r>
            <w:proofErr w:type="spellEnd"/>
            <w:r w:rsidRPr="00C575D7">
              <w:rPr>
                <w:sz w:val="24"/>
                <w:szCs w:val="24"/>
                <w:lang w:eastAsia="zh-CN"/>
              </w:rPr>
              <w:t>. „Лозето“, м. „Тодорова круша“, м. „Терасите“, м. „</w:t>
            </w:r>
            <w:proofErr w:type="spellStart"/>
            <w:r w:rsidRPr="00C575D7">
              <w:rPr>
                <w:sz w:val="24"/>
                <w:szCs w:val="24"/>
                <w:lang w:eastAsia="zh-CN"/>
              </w:rPr>
              <w:t>Смреката</w:t>
            </w:r>
            <w:proofErr w:type="spellEnd"/>
            <w:r w:rsidR="00C575D7">
              <w:rPr>
                <w:sz w:val="24"/>
                <w:szCs w:val="24"/>
                <w:lang w:eastAsia="zh-CN"/>
              </w:rPr>
              <w:t>“</w:t>
            </w:r>
            <w:r w:rsidRPr="00C575D7">
              <w:rPr>
                <w:sz w:val="24"/>
                <w:szCs w:val="24"/>
                <w:lang w:eastAsia="zh-CN"/>
              </w:rPr>
              <w:t xml:space="preserve">. Териториите в разглеждания обхват нямат редовно изградена канализация </w:t>
            </w:r>
            <w:r w:rsidRPr="00C575D7">
              <w:rPr>
                <w:sz w:val="24"/>
                <w:szCs w:val="24"/>
              </w:rPr>
              <w:t xml:space="preserve">експлоатирана от „Софийска вода“ АД. </w:t>
            </w:r>
            <w:r w:rsidR="0002663A" w:rsidRPr="00C575D7">
              <w:rPr>
                <w:sz w:val="24"/>
                <w:szCs w:val="24"/>
              </w:rPr>
              <w:t>Цялата територия включва отпадъчните си води в прил</w:t>
            </w:r>
            <w:r w:rsidR="005901F7" w:rsidRPr="00C575D7">
              <w:rPr>
                <w:sz w:val="24"/>
                <w:szCs w:val="24"/>
              </w:rPr>
              <w:t xml:space="preserve">ежащите дерета или в </w:t>
            </w:r>
            <w:proofErr w:type="spellStart"/>
            <w:r w:rsidR="005901F7" w:rsidRPr="00C575D7">
              <w:rPr>
                <w:sz w:val="24"/>
                <w:szCs w:val="24"/>
              </w:rPr>
              <w:t>попивни</w:t>
            </w:r>
            <w:proofErr w:type="spellEnd"/>
            <w:r w:rsidR="005901F7" w:rsidRPr="00C575D7">
              <w:rPr>
                <w:sz w:val="24"/>
                <w:szCs w:val="24"/>
              </w:rPr>
              <w:t xml:space="preserve"> и </w:t>
            </w:r>
            <w:proofErr w:type="spellStart"/>
            <w:r w:rsidR="005901F7" w:rsidRPr="00C575D7">
              <w:rPr>
                <w:sz w:val="24"/>
                <w:szCs w:val="24"/>
              </w:rPr>
              <w:t>изгребни</w:t>
            </w:r>
            <w:proofErr w:type="spellEnd"/>
            <w:r w:rsidR="005901F7" w:rsidRPr="00C575D7">
              <w:rPr>
                <w:sz w:val="24"/>
                <w:szCs w:val="24"/>
              </w:rPr>
              <w:t xml:space="preserve"> ями.</w:t>
            </w:r>
            <w:r w:rsidRPr="00C575D7">
              <w:rPr>
                <w:sz w:val="24"/>
                <w:szCs w:val="24"/>
              </w:rPr>
              <w:t xml:space="preserve"> </w:t>
            </w:r>
          </w:p>
          <w:p w14:paraId="64A6AB76" w14:textId="51E94CAA" w:rsidR="00BF2E83" w:rsidRPr="00C575D7" w:rsidRDefault="004D17E7" w:rsidP="005D1948">
            <w:pPr>
              <w:widowControl/>
              <w:tabs>
                <w:tab w:val="left" w:pos="284"/>
              </w:tabs>
              <w:autoSpaceDE/>
              <w:autoSpaceDN/>
              <w:adjustRightInd/>
              <w:spacing w:after="120"/>
              <w:jc w:val="both"/>
              <w:rPr>
                <w:sz w:val="24"/>
                <w:szCs w:val="24"/>
              </w:rPr>
            </w:pPr>
            <w:r w:rsidRPr="00C575D7">
              <w:rPr>
                <w:sz w:val="24"/>
                <w:szCs w:val="24"/>
              </w:rPr>
              <w:t xml:space="preserve">Инвестиционното предложение представлява изграждане на </w:t>
            </w:r>
            <w:r w:rsidR="00EF6CA2" w:rsidRPr="00C575D7">
              <w:rPr>
                <w:sz w:val="24"/>
                <w:szCs w:val="24"/>
              </w:rPr>
              <w:t xml:space="preserve">комбинирана </w:t>
            </w:r>
            <w:r w:rsidRPr="00C575D7">
              <w:rPr>
                <w:sz w:val="24"/>
                <w:szCs w:val="24"/>
              </w:rPr>
              <w:t xml:space="preserve">канализационна система </w:t>
            </w:r>
            <w:r w:rsidR="00830DB2">
              <w:rPr>
                <w:sz w:val="24"/>
                <w:szCs w:val="24"/>
              </w:rPr>
              <w:t>на с.</w:t>
            </w:r>
            <w:r w:rsidR="00EF6CA2" w:rsidRPr="00C575D7">
              <w:rPr>
                <w:sz w:val="24"/>
                <w:szCs w:val="24"/>
              </w:rPr>
              <w:t xml:space="preserve"> Герман </w:t>
            </w:r>
            <w:r w:rsidRPr="00C575D7">
              <w:rPr>
                <w:sz w:val="24"/>
                <w:szCs w:val="24"/>
              </w:rPr>
              <w:t>с Канализационна помпена станция (КПС) и реконструкция на водопров</w:t>
            </w:r>
            <w:r w:rsidR="00CC24BA" w:rsidRPr="00C575D7">
              <w:rPr>
                <w:sz w:val="24"/>
                <w:szCs w:val="24"/>
              </w:rPr>
              <w:t>о</w:t>
            </w:r>
            <w:r w:rsidRPr="00C575D7">
              <w:rPr>
                <w:sz w:val="24"/>
                <w:szCs w:val="24"/>
              </w:rPr>
              <w:t xml:space="preserve">дна мрежа. </w:t>
            </w:r>
          </w:p>
          <w:p w14:paraId="286CD2B0" w14:textId="3434C761" w:rsidR="00785F6F" w:rsidRPr="00C575D7" w:rsidRDefault="00EF6CA2" w:rsidP="005D1948">
            <w:pPr>
              <w:widowControl/>
              <w:tabs>
                <w:tab w:val="left" w:pos="284"/>
              </w:tabs>
              <w:autoSpaceDE/>
              <w:autoSpaceDN/>
              <w:adjustRightInd/>
              <w:spacing w:after="120"/>
              <w:jc w:val="both"/>
              <w:rPr>
                <w:sz w:val="24"/>
                <w:szCs w:val="24"/>
              </w:rPr>
            </w:pPr>
            <w:r w:rsidRPr="00C575D7">
              <w:rPr>
                <w:sz w:val="24"/>
                <w:szCs w:val="24"/>
              </w:rPr>
              <w:t>Пред</w:t>
            </w:r>
            <w:r w:rsidR="00785F6F" w:rsidRPr="00C575D7">
              <w:rPr>
                <w:sz w:val="24"/>
                <w:szCs w:val="24"/>
              </w:rPr>
              <w:t>вижда се мястото на КПС да бъде при кръстовището на ул. „Дружба</w:t>
            </w:r>
            <w:r w:rsidR="0065739E" w:rsidRPr="00C575D7">
              <w:rPr>
                <w:sz w:val="24"/>
                <w:szCs w:val="24"/>
              </w:rPr>
              <w:t>“ и ул. „Искър“</w:t>
            </w:r>
            <w:r w:rsidR="00785F6F" w:rsidRPr="00C575D7">
              <w:rPr>
                <w:sz w:val="24"/>
                <w:szCs w:val="24"/>
              </w:rPr>
              <w:t xml:space="preserve">. </w:t>
            </w:r>
            <w:r w:rsidR="000603F0" w:rsidRPr="00C575D7">
              <w:rPr>
                <w:sz w:val="24"/>
                <w:szCs w:val="24"/>
              </w:rPr>
              <w:t xml:space="preserve">Отвеждането на отпадъчните води от проектната канализационна помпена станция КПС-1 ще се осъществява чрез </w:t>
            </w:r>
            <w:proofErr w:type="spellStart"/>
            <w:r w:rsidRPr="00C575D7">
              <w:rPr>
                <w:sz w:val="24"/>
                <w:szCs w:val="24"/>
              </w:rPr>
              <w:t>тласкател</w:t>
            </w:r>
            <w:proofErr w:type="spellEnd"/>
            <w:r w:rsidR="000603F0" w:rsidRPr="00C575D7">
              <w:rPr>
                <w:sz w:val="24"/>
                <w:szCs w:val="24"/>
              </w:rPr>
              <w:t xml:space="preserve"> по ул. „Дружба“ до главен клон II по ул. „Патриарх Герман“.</w:t>
            </w:r>
            <w:r w:rsidR="00785F6F" w:rsidRPr="00C575D7">
              <w:rPr>
                <w:sz w:val="24"/>
                <w:szCs w:val="24"/>
              </w:rPr>
              <w:t xml:space="preserve"> </w:t>
            </w:r>
            <w:proofErr w:type="spellStart"/>
            <w:r w:rsidR="00785F6F" w:rsidRPr="00C575D7">
              <w:rPr>
                <w:sz w:val="24"/>
                <w:szCs w:val="24"/>
              </w:rPr>
              <w:t>Тласкателя</w:t>
            </w:r>
            <w:r w:rsidR="00001AF3" w:rsidRPr="00C575D7">
              <w:rPr>
                <w:sz w:val="24"/>
                <w:szCs w:val="24"/>
              </w:rPr>
              <w:t>т</w:t>
            </w:r>
            <w:proofErr w:type="spellEnd"/>
            <w:r w:rsidR="00785F6F" w:rsidRPr="00C575D7">
              <w:rPr>
                <w:sz w:val="24"/>
                <w:szCs w:val="24"/>
              </w:rPr>
              <w:t xml:space="preserve"> по ул. „Дружба“ ще бъде съвместен с останалите съществуващи и нови инженерни мрежи на следващ етап на проектирането.</w:t>
            </w:r>
            <w:r w:rsidR="00785F6F" w:rsidRPr="00C575D7">
              <w:rPr>
                <w:sz w:val="23"/>
                <w:szCs w:val="23"/>
              </w:rPr>
              <w:t xml:space="preserve"> </w:t>
            </w:r>
            <w:r w:rsidR="000603F0" w:rsidRPr="00C575D7">
              <w:rPr>
                <w:sz w:val="24"/>
                <w:szCs w:val="24"/>
              </w:rPr>
              <w:t xml:space="preserve">Предвидени са </w:t>
            </w:r>
            <w:r w:rsidR="00785F6F" w:rsidRPr="00C575D7">
              <w:rPr>
                <w:sz w:val="24"/>
                <w:szCs w:val="24"/>
              </w:rPr>
              <w:t>места за</w:t>
            </w:r>
            <w:r w:rsidR="000603F0" w:rsidRPr="00C575D7">
              <w:rPr>
                <w:sz w:val="24"/>
                <w:szCs w:val="24"/>
              </w:rPr>
              <w:t xml:space="preserve"> допълнителни канализационни помпени станции (КПС-2, КПС-3</w:t>
            </w:r>
            <w:r w:rsidR="00D30B9B" w:rsidRPr="00C575D7">
              <w:rPr>
                <w:sz w:val="24"/>
                <w:szCs w:val="24"/>
              </w:rPr>
              <w:t>)</w:t>
            </w:r>
            <w:r w:rsidR="00785F6F" w:rsidRPr="00C575D7">
              <w:rPr>
                <w:sz w:val="24"/>
                <w:szCs w:val="24"/>
              </w:rPr>
              <w:t xml:space="preserve"> </w:t>
            </w:r>
            <w:r w:rsidR="000603F0" w:rsidRPr="00C575D7">
              <w:rPr>
                <w:sz w:val="24"/>
                <w:szCs w:val="24"/>
              </w:rPr>
              <w:t xml:space="preserve">за </w:t>
            </w:r>
            <w:r w:rsidR="00785F6F" w:rsidRPr="00C575D7">
              <w:rPr>
                <w:sz w:val="24"/>
                <w:szCs w:val="24"/>
              </w:rPr>
              <w:t xml:space="preserve">отводняване на </w:t>
            </w:r>
            <w:r w:rsidR="000603F0" w:rsidRPr="00C575D7">
              <w:rPr>
                <w:sz w:val="24"/>
                <w:szCs w:val="24"/>
              </w:rPr>
              <w:t>бъдещи урбанизирани територии</w:t>
            </w:r>
            <w:r w:rsidR="00785F6F" w:rsidRPr="00C575D7">
              <w:rPr>
                <w:sz w:val="24"/>
                <w:szCs w:val="24"/>
              </w:rPr>
              <w:t>, както и локално съоръжение (ЛКПС) з</w:t>
            </w:r>
            <w:r w:rsidR="000603F0" w:rsidRPr="00C575D7">
              <w:rPr>
                <w:sz w:val="24"/>
                <w:szCs w:val="24"/>
              </w:rPr>
              <w:t>а отводняване на съществуващо застрояване.</w:t>
            </w:r>
            <w:r w:rsidR="007116DA" w:rsidRPr="00C575D7">
              <w:rPr>
                <w:sz w:val="24"/>
                <w:szCs w:val="24"/>
              </w:rPr>
              <w:t xml:space="preserve"> </w:t>
            </w:r>
          </w:p>
          <w:p w14:paraId="690CC3BA" w14:textId="242F4183" w:rsidR="000603F0" w:rsidRPr="00C575D7" w:rsidRDefault="00785F6F" w:rsidP="005D1948">
            <w:pPr>
              <w:widowControl/>
              <w:tabs>
                <w:tab w:val="left" w:pos="284"/>
              </w:tabs>
              <w:autoSpaceDE/>
              <w:autoSpaceDN/>
              <w:adjustRightInd/>
              <w:spacing w:after="120"/>
              <w:jc w:val="both"/>
              <w:rPr>
                <w:sz w:val="24"/>
                <w:szCs w:val="24"/>
              </w:rPr>
            </w:pPr>
            <w:r w:rsidRPr="00C575D7">
              <w:rPr>
                <w:sz w:val="24"/>
                <w:szCs w:val="24"/>
              </w:rPr>
              <w:lastRenderedPageBreak/>
              <w:t>Пре</w:t>
            </w:r>
            <w:r w:rsidR="006019BE" w:rsidRPr="00C575D7">
              <w:rPr>
                <w:sz w:val="24"/>
                <w:szCs w:val="24"/>
              </w:rPr>
              <w:t>движда се</w:t>
            </w:r>
            <w:r w:rsidRPr="00C575D7">
              <w:rPr>
                <w:sz w:val="24"/>
                <w:szCs w:val="24"/>
              </w:rPr>
              <w:t xml:space="preserve"> </w:t>
            </w:r>
            <w:r w:rsidR="007116DA" w:rsidRPr="00C575D7">
              <w:rPr>
                <w:sz w:val="24"/>
                <w:szCs w:val="24"/>
              </w:rPr>
              <w:t>преминава</w:t>
            </w:r>
            <w:r w:rsidRPr="00C575D7">
              <w:rPr>
                <w:sz w:val="24"/>
                <w:szCs w:val="24"/>
              </w:rPr>
              <w:t>не</w:t>
            </w:r>
            <w:r w:rsidR="007116DA" w:rsidRPr="00C575D7">
              <w:rPr>
                <w:sz w:val="24"/>
                <w:szCs w:val="24"/>
              </w:rPr>
              <w:t xml:space="preserve"> с мостово съоръжение </w:t>
            </w:r>
            <w:r w:rsidRPr="00C575D7">
              <w:rPr>
                <w:sz w:val="24"/>
                <w:szCs w:val="24"/>
              </w:rPr>
              <w:t>на у</w:t>
            </w:r>
            <w:r w:rsidR="0065739E" w:rsidRPr="00C575D7">
              <w:rPr>
                <w:sz w:val="24"/>
                <w:szCs w:val="24"/>
              </w:rPr>
              <w:t>л.</w:t>
            </w:r>
            <w:r w:rsidRPr="00C575D7">
              <w:rPr>
                <w:sz w:val="24"/>
                <w:szCs w:val="24"/>
              </w:rPr>
              <w:t xml:space="preserve"> „Патриарх Герман“ </w:t>
            </w:r>
            <w:r w:rsidR="007116DA" w:rsidRPr="00C575D7">
              <w:rPr>
                <w:sz w:val="24"/>
                <w:szCs w:val="24"/>
              </w:rPr>
              <w:t>н</w:t>
            </w:r>
            <w:r w:rsidR="00001AF3" w:rsidRPr="00C575D7">
              <w:rPr>
                <w:sz w:val="24"/>
                <w:szCs w:val="24"/>
              </w:rPr>
              <w:t>ад дере 5 в участъка преди ул.</w:t>
            </w:r>
            <w:r w:rsidR="007116DA" w:rsidRPr="00C575D7">
              <w:rPr>
                <w:sz w:val="24"/>
                <w:szCs w:val="24"/>
              </w:rPr>
              <w:t xml:space="preserve"> „</w:t>
            </w:r>
            <w:proofErr w:type="spellStart"/>
            <w:r w:rsidR="007116DA" w:rsidRPr="00C575D7">
              <w:rPr>
                <w:sz w:val="24"/>
                <w:szCs w:val="24"/>
              </w:rPr>
              <w:t>Смреката</w:t>
            </w:r>
            <w:proofErr w:type="spellEnd"/>
            <w:r w:rsidR="007116DA" w:rsidRPr="00C575D7">
              <w:rPr>
                <w:sz w:val="24"/>
                <w:szCs w:val="24"/>
              </w:rPr>
              <w:t xml:space="preserve">“. </w:t>
            </w:r>
            <w:r w:rsidR="000603F0" w:rsidRPr="00C575D7">
              <w:rPr>
                <w:sz w:val="24"/>
                <w:szCs w:val="24"/>
              </w:rPr>
              <w:t>Пол</w:t>
            </w:r>
            <w:r w:rsidR="00D928AF" w:rsidRPr="00C575D7">
              <w:rPr>
                <w:sz w:val="24"/>
                <w:szCs w:val="24"/>
              </w:rPr>
              <w:t xml:space="preserve">агането на Гл. Кл. </w:t>
            </w:r>
            <w:r w:rsidR="000603F0" w:rsidRPr="00C575D7">
              <w:rPr>
                <w:sz w:val="24"/>
                <w:szCs w:val="24"/>
              </w:rPr>
              <w:t>II включва преминаване под отводнително дере чрез сондажно преминаване в участъка при ул. „</w:t>
            </w:r>
            <w:proofErr w:type="spellStart"/>
            <w:r w:rsidR="000603F0" w:rsidRPr="00C575D7">
              <w:rPr>
                <w:sz w:val="24"/>
                <w:szCs w:val="24"/>
              </w:rPr>
              <w:t>Смреката</w:t>
            </w:r>
            <w:proofErr w:type="spellEnd"/>
            <w:r w:rsidR="000603F0" w:rsidRPr="00C575D7">
              <w:rPr>
                <w:sz w:val="24"/>
                <w:szCs w:val="24"/>
              </w:rPr>
              <w:t>“.</w:t>
            </w:r>
          </w:p>
          <w:p w14:paraId="252343E0" w14:textId="77777777" w:rsidR="0063642F" w:rsidRPr="00C575D7" w:rsidRDefault="0063642F" w:rsidP="005D1948">
            <w:pPr>
              <w:pStyle w:val="NormalWeb"/>
              <w:spacing w:before="0" w:beforeAutospacing="0" w:after="120" w:afterAutospacing="0"/>
              <w:jc w:val="both"/>
              <w:rPr>
                <w:bCs/>
                <w:color w:val="000000"/>
              </w:rPr>
            </w:pPr>
            <w:bookmarkStart w:id="2" w:name="_Hlk200739216"/>
            <w:bookmarkStart w:id="3" w:name="OLE_LINK3"/>
            <w:r w:rsidRPr="00C575D7">
              <w:rPr>
                <w:color w:val="000000"/>
              </w:rPr>
              <w:t>И</w:t>
            </w:r>
            <w:r w:rsidRPr="00C575D7">
              <w:rPr>
                <w:bCs/>
                <w:color w:val="000000"/>
              </w:rPr>
              <w:t>нвестиционното предложение включва:</w:t>
            </w:r>
          </w:p>
          <w:p w14:paraId="08BBFA8B" w14:textId="66BC3A04" w:rsidR="0063642F" w:rsidRPr="00E46D4F" w:rsidRDefault="00D928AF" w:rsidP="00B64E28">
            <w:pPr>
              <w:widowControl/>
              <w:numPr>
                <w:ilvl w:val="0"/>
                <w:numId w:val="11"/>
              </w:numPr>
              <w:tabs>
                <w:tab w:val="left" w:pos="284"/>
              </w:tabs>
              <w:autoSpaceDE/>
              <w:autoSpaceDN/>
              <w:adjustRightInd/>
              <w:spacing w:after="120"/>
              <w:jc w:val="both"/>
              <w:rPr>
                <w:bCs/>
                <w:sz w:val="24"/>
                <w:szCs w:val="24"/>
              </w:rPr>
            </w:pPr>
            <w:r w:rsidRPr="00B12982">
              <w:rPr>
                <w:bCs/>
                <w:sz w:val="24"/>
                <w:szCs w:val="24"/>
              </w:rPr>
              <w:t>доизграждане на</w:t>
            </w:r>
            <w:r w:rsidR="00DA1E2A" w:rsidRPr="00B12982">
              <w:rPr>
                <w:bCs/>
                <w:sz w:val="24"/>
                <w:szCs w:val="24"/>
              </w:rPr>
              <w:t xml:space="preserve"> </w:t>
            </w:r>
            <w:r w:rsidRPr="00B12982">
              <w:rPr>
                <w:bCs/>
                <w:sz w:val="24"/>
                <w:szCs w:val="24"/>
              </w:rPr>
              <w:t>„</w:t>
            </w:r>
            <w:r w:rsidR="00DA1E2A" w:rsidRPr="00B12982">
              <w:rPr>
                <w:bCs/>
                <w:sz w:val="24"/>
                <w:szCs w:val="24"/>
              </w:rPr>
              <w:t>Герман</w:t>
            </w:r>
            <w:r w:rsidRPr="00B12982">
              <w:rPr>
                <w:bCs/>
                <w:sz w:val="24"/>
                <w:szCs w:val="24"/>
              </w:rPr>
              <w:t>ски Колектор“</w:t>
            </w:r>
            <w:r w:rsidR="00DA1E2A" w:rsidRPr="00B12982">
              <w:rPr>
                <w:bCs/>
                <w:sz w:val="24"/>
                <w:szCs w:val="24"/>
              </w:rPr>
              <w:t xml:space="preserve"> </w:t>
            </w:r>
            <w:r w:rsidR="0063642F" w:rsidRPr="00B12982">
              <w:rPr>
                <w:bCs/>
                <w:sz w:val="24"/>
                <w:szCs w:val="24"/>
              </w:rPr>
              <w:t xml:space="preserve">и </w:t>
            </w:r>
            <w:proofErr w:type="spellStart"/>
            <w:r w:rsidR="0063642F" w:rsidRPr="00B12982">
              <w:rPr>
                <w:bCs/>
                <w:sz w:val="24"/>
                <w:szCs w:val="24"/>
              </w:rPr>
              <w:t>П</w:t>
            </w:r>
            <w:r w:rsidR="0065739E" w:rsidRPr="00B12982">
              <w:rPr>
                <w:bCs/>
                <w:sz w:val="24"/>
                <w:szCs w:val="24"/>
              </w:rPr>
              <w:t>одколектора</w:t>
            </w:r>
            <w:proofErr w:type="spellEnd"/>
            <w:r w:rsidR="0065739E" w:rsidRPr="00B12982">
              <w:rPr>
                <w:bCs/>
                <w:sz w:val="24"/>
                <w:szCs w:val="24"/>
              </w:rPr>
              <w:t xml:space="preserve"> на </w:t>
            </w:r>
            <w:proofErr w:type="spellStart"/>
            <w:r w:rsidR="00274258" w:rsidRPr="00B12982">
              <w:rPr>
                <w:bCs/>
                <w:sz w:val="24"/>
                <w:szCs w:val="24"/>
              </w:rPr>
              <w:t>Водящ</w:t>
            </w:r>
            <w:proofErr w:type="spellEnd"/>
            <w:r w:rsidR="00F004D5" w:rsidRPr="00B12982">
              <w:rPr>
                <w:bCs/>
                <w:sz w:val="24"/>
                <w:szCs w:val="24"/>
              </w:rPr>
              <w:t xml:space="preserve"> </w:t>
            </w:r>
            <w:r w:rsidR="0063642F" w:rsidRPr="00B12982">
              <w:rPr>
                <w:bCs/>
                <w:sz w:val="24"/>
                <w:szCs w:val="24"/>
              </w:rPr>
              <w:t>2</w:t>
            </w:r>
            <w:r w:rsidR="00B12982" w:rsidRPr="00B12982">
              <w:rPr>
                <w:bCs/>
                <w:sz w:val="24"/>
                <w:szCs w:val="24"/>
                <w:lang w:val="en-US"/>
              </w:rPr>
              <w:t xml:space="preserve"> </w:t>
            </w:r>
            <w:r w:rsidR="0063642F" w:rsidRPr="00B12982">
              <w:rPr>
                <w:bCs/>
                <w:sz w:val="24"/>
                <w:szCs w:val="24"/>
              </w:rPr>
              <w:t xml:space="preserve">– приемник на битови и дъждовни отпадъчни води от територията </w:t>
            </w:r>
            <w:r w:rsidR="0065739E" w:rsidRPr="00B12982">
              <w:rPr>
                <w:bCs/>
                <w:sz w:val="24"/>
                <w:szCs w:val="24"/>
              </w:rPr>
              <w:t xml:space="preserve">с. </w:t>
            </w:r>
            <w:r w:rsidR="0063642F" w:rsidRPr="00B12982">
              <w:rPr>
                <w:bCs/>
                <w:sz w:val="24"/>
                <w:szCs w:val="24"/>
              </w:rPr>
              <w:t>Лозен –</w:t>
            </w:r>
            <w:r w:rsidR="0063642F" w:rsidRPr="00E46D4F">
              <w:rPr>
                <w:bCs/>
                <w:sz w:val="24"/>
                <w:szCs w:val="24"/>
              </w:rPr>
              <w:t xml:space="preserve"> </w:t>
            </w:r>
            <w:r w:rsidR="0065739E" w:rsidRPr="00E46D4F">
              <w:rPr>
                <w:bCs/>
                <w:sz w:val="24"/>
                <w:szCs w:val="24"/>
              </w:rPr>
              <w:t xml:space="preserve">с. </w:t>
            </w:r>
            <w:r w:rsidR="0063642F" w:rsidRPr="00E46D4F">
              <w:rPr>
                <w:bCs/>
                <w:sz w:val="24"/>
                <w:szCs w:val="24"/>
              </w:rPr>
              <w:t>Герман</w:t>
            </w:r>
            <w:r w:rsidR="0065739E" w:rsidRPr="00E46D4F">
              <w:rPr>
                <w:bCs/>
                <w:sz w:val="24"/>
                <w:szCs w:val="24"/>
              </w:rPr>
              <w:t>;</w:t>
            </w:r>
          </w:p>
          <w:p w14:paraId="2E874A63" w14:textId="4E30754C" w:rsidR="0063642F" w:rsidRPr="00E46D4F" w:rsidRDefault="00D928AF" w:rsidP="00B64E28">
            <w:pPr>
              <w:widowControl/>
              <w:numPr>
                <w:ilvl w:val="0"/>
                <w:numId w:val="11"/>
              </w:numPr>
              <w:tabs>
                <w:tab w:val="left" w:pos="284"/>
              </w:tabs>
              <w:autoSpaceDE/>
              <w:autoSpaceDN/>
              <w:adjustRightInd/>
              <w:spacing w:after="120"/>
              <w:jc w:val="both"/>
              <w:rPr>
                <w:bCs/>
                <w:sz w:val="24"/>
                <w:szCs w:val="24"/>
              </w:rPr>
            </w:pPr>
            <w:r w:rsidRPr="00E46D4F">
              <w:rPr>
                <w:bCs/>
                <w:sz w:val="24"/>
                <w:szCs w:val="24"/>
              </w:rPr>
              <w:t>и</w:t>
            </w:r>
            <w:r w:rsidR="0063642F" w:rsidRPr="00E46D4F">
              <w:rPr>
                <w:bCs/>
                <w:sz w:val="24"/>
                <w:szCs w:val="24"/>
              </w:rPr>
              <w:t>зграждане на смесена канализация в участъка СОП</w:t>
            </w:r>
            <w:r w:rsidR="00195EF8">
              <w:rPr>
                <w:bCs/>
                <w:sz w:val="24"/>
                <w:szCs w:val="24"/>
              </w:rPr>
              <w:t>;</w:t>
            </w:r>
          </w:p>
          <w:p w14:paraId="5CCCA783" w14:textId="77777777" w:rsidR="00D928AF" w:rsidRPr="00B12982" w:rsidRDefault="00D928AF" w:rsidP="00B64E28">
            <w:pPr>
              <w:widowControl/>
              <w:numPr>
                <w:ilvl w:val="0"/>
                <w:numId w:val="11"/>
              </w:numPr>
              <w:tabs>
                <w:tab w:val="left" w:pos="284"/>
              </w:tabs>
              <w:autoSpaceDE/>
              <w:autoSpaceDN/>
              <w:adjustRightInd/>
              <w:spacing w:after="120"/>
              <w:jc w:val="both"/>
              <w:rPr>
                <w:bCs/>
                <w:sz w:val="24"/>
                <w:szCs w:val="24"/>
              </w:rPr>
            </w:pPr>
            <w:r w:rsidRPr="00B12982">
              <w:rPr>
                <w:bCs/>
                <w:sz w:val="24"/>
                <w:szCs w:val="24"/>
              </w:rPr>
              <w:t>и</w:t>
            </w:r>
            <w:r w:rsidR="0063642F" w:rsidRPr="00B12982">
              <w:rPr>
                <w:bCs/>
                <w:sz w:val="24"/>
                <w:szCs w:val="24"/>
              </w:rPr>
              <w:t xml:space="preserve">зграждане на </w:t>
            </w:r>
            <w:r w:rsidR="0065739E" w:rsidRPr="00B12982">
              <w:rPr>
                <w:bCs/>
                <w:sz w:val="24"/>
                <w:szCs w:val="24"/>
              </w:rPr>
              <w:t>битова канализация и КПС за с.</w:t>
            </w:r>
            <w:r w:rsidR="0063642F" w:rsidRPr="00B12982">
              <w:rPr>
                <w:bCs/>
                <w:sz w:val="24"/>
                <w:szCs w:val="24"/>
              </w:rPr>
              <w:t xml:space="preserve"> </w:t>
            </w:r>
            <w:r w:rsidR="0065739E" w:rsidRPr="00B12982">
              <w:rPr>
                <w:bCs/>
                <w:sz w:val="24"/>
                <w:szCs w:val="24"/>
              </w:rPr>
              <w:t>Герман до дере 5;</w:t>
            </w:r>
          </w:p>
          <w:p w14:paraId="0F3F2796" w14:textId="77777777" w:rsidR="00D928AF" w:rsidRPr="00E156F6" w:rsidRDefault="00D928AF" w:rsidP="00B64E28">
            <w:pPr>
              <w:widowControl/>
              <w:numPr>
                <w:ilvl w:val="0"/>
                <w:numId w:val="11"/>
              </w:numPr>
              <w:tabs>
                <w:tab w:val="left" w:pos="284"/>
              </w:tabs>
              <w:autoSpaceDE/>
              <w:autoSpaceDN/>
              <w:adjustRightInd/>
              <w:spacing w:after="120"/>
              <w:jc w:val="both"/>
              <w:rPr>
                <w:bCs/>
                <w:sz w:val="24"/>
                <w:szCs w:val="24"/>
              </w:rPr>
            </w:pPr>
            <w:r w:rsidRPr="00E46D4F">
              <w:rPr>
                <w:bCs/>
                <w:sz w:val="24"/>
                <w:szCs w:val="24"/>
              </w:rPr>
              <w:t>р</w:t>
            </w:r>
            <w:r w:rsidR="0063642F" w:rsidRPr="00E46D4F">
              <w:rPr>
                <w:bCs/>
                <w:sz w:val="24"/>
                <w:szCs w:val="24"/>
              </w:rPr>
              <w:t>еконструкция на съпътстващата инфраструктура по същ</w:t>
            </w:r>
            <w:r w:rsidR="0065739E" w:rsidRPr="00E46D4F">
              <w:rPr>
                <w:bCs/>
                <w:sz w:val="24"/>
                <w:szCs w:val="24"/>
              </w:rPr>
              <w:t xml:space="preserve">ествуващата улична мрежа на с. </w:t>
            </w:r>
            <w:r w:rsidR="0065739E" w:rsidRPr="00E156F6">
              <w:rPr>
                <w:bCs/>
                <w:sz w:val="24"/>
                <w:szCs w:val="24"/>
              </w:rPr>
              <w:t>Герман;</w:t>
            </w:r>
          </w:p>
          <w:p w14:paraId="173D9208" w14:textId="52E2DB5F" w:rsidR="0063642F" w:rsidRPr="00E156F6" w:rsidRDefault="00D928AF" w:rsidP="00B64E28">
            <w:pPr>
              <w:widowControl/>
              <w:numPr>
                <w:ilvl w:val="0"/>
                <w:numId w:val="11"/>
              </w:numPr>
              <w:tabs>
                <w:tab w:val="left" w:pos="284"/>
              </w:tabs>
              <w:autoSpaceDE/>
              <w:autoSpaceDN/>
              <w:adjustRightInd/>
              <w:spacing w:after="120"/>
              <w:jc w:val="both"/>
              <w:rPr>
                <w:bCs/>
                <w:sz w:val="24"/>
                <w:szCs w:val="24"/>
              </w:rPr>
            </w:pPr>
            <w:r w:rsidRPr="00E156F6">
              <w:rPr>
                <w:bCs/>
                <w:sz w:val="24"/>
                <w:szCs w:val="24"/>
              </w:rPr>
              <w:t>р</w:t>
            </w:r>
            <w:r w:rsidR="0063642F" w:rsidRPr="00E156F6">
              <w:rPr>
                <w:bCs/>
                <w:sz w:val="24"/>
                <w:szCs w:val="24"/>
              </w:rPr>
              <w:t xml:space="preserve">еконструкция на водопровод </w:t>
            </w:r>
            <w:r w:rsidR="00F9116F" w:rsidRPr="00E156F6">
              <w:rPr>
                <w:bCs/>
                <w:sz w:val="24"/>
                <w:szCs w:val="24"/>
              </w:rPr>
              <w:t xml:space="preserve">с. </w:t>
            </w:r>
            <w:r w:rsidR="0063642F" w:rsidRPr="00E156F6">
              <w:rPr>
                <w:bCs/>
                <w:sz w:val="24"/>
                <w:szCs w:val="24"/>
              </w:rPr>
              <w:t xml:space="preserve">Лозен </w:t>
            </w:r>
            <w:r w:rsidR="00F57EF3" w:rsidRPr="00E156F6">
              <w:rPr>
                <w:bCs/>
                <w:sz w:val="24"/>
                <w:szCs w:val="24"/>
              </w:rPr>
              <w:t xml:space="preserve">– </w:t>
            </w:r>
            <w:r w:rsidR="0063642F" w:rsidRPr="00E156F6">
              <w:rPr>
                <w:bCs/>
                <w:sz w:val="24"/>
                <w:szCs w:val="24"/>
              </w:rPr>
              <w:t>Ø</w:t>
            </w:r>
            <w:r w:rsidR="008B0517" w:rsidRPr="00E156F6">
              <w:rPr>
                <w:bCs/>
                <w:sz w:val="24"/>
                <w:szCs w:val="24"/>
              </w:rPr>
              <w:t>600 чугун;</w:t>
            </w:r>
          </w:p>
          <w:p w14:paraId="23565B4A" w14:textId="2D12D736" w:rsidR="0063642F" w:rsidRPr="00E156F6" w:rsidRDefault="00F9116F" w:rsidP="00B64E28">
            <w:pPr>
              <w:widowControl/>
              <w:numPr>
                <w:ilvl w:val="0"/>
                <w:numId w:val="11"/>
              </w:numPr>
              <w:tabs>
                <w:tab w:val="left" w:pos="284"/>
              </w:tabs>
              <w:autoSpaceDE/>
              <w:autoSpaceDN/>
              <w:adjustRightInd/>
              <w:spacing w:after="120"/>
              <w:jc w:val="both"/>
              <w:rPr>
                <w:bCs/>
                <w:sz w:val="24"/>
                <w:szCs w:val="24"/>
              </w:rPr>
            </w:pPr>
            <w:r w:rsidRPr="00E156F6">
              <w:rPr>
                <w:bCs/>
                <w:sz w:val="24"/>
                <w:szCs w:val="24"/>
              </w:rPr>
              <w:t>г</w:t>
            </w:r>
            <w:r w:rsidR="00D928AF" w:rsidRPr="00E156F6">
              <w:rPr>
                <w:bCs/>
                <w:sz w:val="24"/>
                <w:szCs w:val="24"/>
              </w:rPr>
              <w:t xml:space="preserve">л. Кл. </w:t>
            </w:r>
            <w:r w:rsidR="0063642F" w:rsidRPr="00E156F6">
              <w:rPr>
                <w:bCs/>
                <w:sz w:val="24"/>
                <w:szCs w:val="24"/>
              </w:rPr>
              <w:t xml:space="preserve">I – </w:t>
            </w:r>
            <w:r w:rsidR="00D928AF" w:rsidRPr="00E156F6">
              <w:rPr>
                <w:bCs/>
                <w:sz w:val="24"/>
                <w:szCs w:val="24"/>
              </w:rPr>
              <w:t>дъжд в</w:t>
            </w:r>
            <w:r w:rsidR="0063642F" w:rsidRPr="00E156F6">
              <w:rPr>
                <w:bCs/>
                <w:sz w:val="24"/>
                <w:szCs w:val="24"/>
              </w:rPr>
              <w:t xml:space="preserve"> участъка от </w:t>
            </w:r>
            <w:r w:rsidR="00274258" w:rsidRPr="00E156F6">
              <w:rPr>
                <w:bCs/>
                <w:sz w:val="24"/>
                <w:szCs w:val="24"/>
              </w:rPr>
              <w:t>р.</w:t>
            </w:r>
            <w:r w:rsidR="0063642F" w:rsidRPr="00E156F6">
              <w:rPr>
                <w:bCs/>
                <w:sz w:val="24"/>
                <w:szCs w:val="24"/>
              </w:rPr>
              <w:t xml:space="preserve"> Искър до дере 4</w:t>
            </w:r>
            <w:r w:rsidR="0065739E" w:rsidRPr="00E156F6">
              <w:rPr>
                <w:bCs/>
                <w:sz w:val="24"/>
                <w:szCs w:val="24"/>
              </w:rPr>
              <w:t>;</w:t>
            </w:r>
          </w:p>
          <w:p w14:paraId="63E4BFFC" w14:textId="714686E0" w:rsidR="0063642F" w:rsidRPr="00B12982" w:rsidRDefault="00D928AF" w:rsidP="00B12982">
            <w:pPr>
              <w:widowControl/>
              <w:numPr>
                <w:ilvl w:val="0"/>
                <w:numId w:val="11"/>
              </w:numPr>
              <w:tabs>
                <w:tab w:val="left" w:pos="284"/>
              </w:tabs>
              <w:autoSpaceDE/>
              <w:autoSpaceDN/>
              <w:adjustRightInd/>
              <w:spacing w:after="120"/>
              <w:jc w:val="both"/>
              <w:rPr>
                <w:bCs/>
                <w:sz w:val="24"/>
                <w:szCs w:val="24"/>
              </w:rPr>
            </w:pPr>
            <w:r w:rsidRPr="00B12982">
              <w:rPr>
                <w:bCs/>
                <w:sz w:val="24"/>
                <w:szCs w:val="24"/>
              </w:rPr>
              <w:t>р</w:t>
            </w:r>
            <w:r w:rsidR="0063642F" w:rsidRPr="00B12982">
              <w:rPr>
                <w:bCs/>
                <w:sz w:val="24"/>
                <w:szCs w:val="24"/>
              </w:rPr>
              <w:t>еконструкция на съществуващи водопроводи.</w:t>
            </w:r>
          </w:p>
          <w:p w14:paraId="3BCDF8E8" w14:textId="77777777" w:rsidR="00AF00E4" w:rsidRPr="00C575D7" w:rsidRDefault="00AF00E4" w:rsidP="00AF00E4">
            <w:pPr>
              <w:widowControl/>
              <w:tabs>
                <w:tab w:val="left" w:pos="284"/>
              </w:tabs>
              <w:autoSpaceDE/>
              <w:autoSpaceDN/>
              <w:adjustRightInd/>
              <w:spacing w:after="120"/>
              <w:ind w:left="634"/>
              <w:jc w:val="both"/>
              <w:rPr>
                <w:bCs/>
                <w:color w:val="000000"/>
                <w:sz w:val="24"/>
                <w:szCs w:val="24"/>
              </w:rPr>
            </w:pPr>
          </w:p>
          <w:p w14:paraId="34EC1A6B" w14:textId="77777777" w:rsidR="001A0002" w:rsidRPr="00C575D7" w:rsidRDefault="007E06A6" w:rsidP="001A0002">
            <w:pPr>
              <w:widowControl/>
              <w:tabs>
                <w:tab w:val="left" w:pos="457"/>
              </w:tabs>
              <w:autoSpaceDE/>
              <w:autoSpaceDN/>
              <w:adjustRightInd/>
              <w:spacing w:after="120" w:line="360" w:lineRule="auto"/>
              <w:ind w:left="31"/>
              <w:jc w:val="both"/>
              <w:rPr>
                <w:color w:val="000000"/>
                <w:sz w:val="24"/>
                <w:szCs w:val="24"/>
              </w:rPr>
            </w:pPr>
            <w:r w:rsidRPr="00C575D7">
              <w:rPr>
                <w:noProof/>
                <w:color w:val="000000"/>
                <w:sz w:val="24"/>
                <w:szCs w:val="24"/>
                <w:lang w:val="en-US"/>
              </w:rPr>
              <w:drawing>
                <wp:inline distT="0" distB="0" distL="0" distR="0" wp14:anchorId="6F954405" wp14:editId="4C5F74C4">
                  <wp:extent cx="6395085" cy="4519295"/>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95085" cy="4519295"/>
                          </a:xfrm>
                          <a:prstGeom prst="rect">
                            <a:avLst/>
                          </a:prstGeom>
                          <a:noFill/>
                          <a:ln>
                            <a:noFill/>
                          </a:ln>
                        </pic:spPr>
                      </pic:pic>
                    </a:graphicData>
                  </a:graphic>
                </wp:inline>
              </w:drawing>
            </w:r>
          </w:p>
          <w:bookmarkEnd w:id="2"/>
          <w:bookmarkEnd w:id="3"/>
          <w:p w14:paraId="74D0E1A2" w14:textId="1B29C73A" w:rsidR="00AF00E4" w:rsidRPr="00C575D7" w:rsidRDefault="00AF00E4" w:rsidP="004559E1">
            <w:pPr>
              <w:ind w:left="1874" w:hanging="1135"/>
              <w:rPr>
                <w:i/>
                <w:sz w:val="24"/>
                <w:szCs w:val="24"/>
              </w:rPr>
            </w:pPr>
          </w:p>
          <w:p w14:paraId="7DBAB962" w14:textId="58FD17F2" w:rsidR="00333799" w:rsidRPr="00C575D7" w:rsidRDefault="00333799" w:rsidP="004559E1">
            <w:pPr>
              <w:ind w:left="1874" w:hanging="1135"/>
              <w:rPr>
                <w:i/>
                <w:sz w:val="24"/>
                <w:szCs w:val="24"/>
              </w:rPr>
            </w:pPr>
            <w:r w:rsidRPr="00C575D7">
              <w:rPr>
                <w:i/>
                <w:sz w:val="24"/>
                <w:szCs w:val="24"/>
              </w:rPr>
              <w:t>Технически параметри на инвестиционното предложение</w:t>
            </w:r>
            <w:r w:rsidR="00001AF3" w:rsidRPr="00C575D7">
              <w:rPr>
                <w:i/>
                <w:sz w:val="24"/>
                <w:szCs w:val="24"/>
              </w:rPr>
              <w:t>:</w:t>
            </w:r>
          </w:p>
          <w:p w14:paraId="26DA9239" w14:textId="77777777" w:rsidR="004559E1" w:rsidRPr="00C575D7" w:rsidRDefault="004559E1" w:rsidP="004559E1">
            <w:pPr>
              <w:ind w:left="1874" w:hanging="1135"/>
              <w:rPr>
                <w:i/>
                <w:sz w:val="24"/>
                <w:szCs w:val="24"/>
              </w:rPr>
            </w:pPr>
          </w:p>
          <w:p w14:paraId="7F66D66B" w14:textId="77777777" w:rsidR="00BD4ACC" w:rsidRPr="00C575D7" w:rsidRDefault="00BD4ACC" w:rsidP="004559E1">
            <w:pPr>
              <w:keepNext/>
              <w:keepLines/>
              <w:widowControl/>
              <w:autoSpaceDE/>
              <w:autoSpaceDN/>
              <w:adjustRightInd/>
              <w:ind w:left="740"/>
              <w:outlineLvl w:val="0"/>
              <w:rPr>
                <w:rFonts w:eastAsia="MS Gothic"/>
                <w:b/>
                <w:bCs/>
              </w:rPr>
            </w:pPr>
            <w:bookmarkStart w:id="4" w:name="OLE_LINK46"/>
            <w:bookmarkStart w:id="5" w:name="OLE_LINK47"/>
            <w:r w:rsidRPr="00C575D7">
              <w:rPr>
                <w:rFonts w:eastAsia="MS Gothic"/>
                <w:b/>
                <w:bCs/>
              </w:rPr>
              <w:t>1. Канализационна мрежа</w:t>
            </w:r>
          </w:p>
          <w:p w14:paraId="273CB458" w14:textId="77777777" w:rsidR="00BD4ACC" w:rsidRPr="00C575D7" w:rsidRDefault="00BD4ACC" w:rsidP="007712BA">
            <w:pPr>
              <w:keepNext/>
              <w:keepLines/>
              <w:widowControl/>
              <w:autoSpaceDE/>
              <w:autoSpaceDN/>
              <w:adjustRightInd/>
              <w:spacing w:before="200" w:line="276" w:lineRule="auto"/>
              <w:ind w:left="740"/>
              <w:outlineLvl w:val="1"/>
              <w:rPr>
                <w:rFonts w:eastAsia="MS Gothic"/>
                <w:b/>
                <w:bCs/>
              </w:rPr>
            </w:pPr>
            <w:r w:rsidRPr="00C575D7">
              <w:rPr>
                <w:rFonts w:eastAsia="MS Gothic"/>
                <w:b/>
                <w:bCs/>
              </w:rPr>
              <w:t xml:space="preserve">1.1 Изграждане на битова канализация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D4ACC" w:rsidRPr="00C575D7" w14:paraId="5B257829" w14:textId="77777777" w:rsidTr="000A13FC">
              <w:trPr>
                <w:jc w:val="center"/>
              </w:trPr>
              <w:tc>
                <w:tcPr>
                  <w:tcW w:w="2880" w:type="dxa"/>
                  <w:shd w:val="clear" w:color="auto" w:fill="DDDDDD"/>
                </w:tcPr>
                <w:p w14:paraId="5EDF55FB" w14:textId="77777777" w:rsidR="00BD4ACC" w:rsidRPr="00C575D7" w:rsidRDefault="00BD4ACC" w:rsidP="007712BA">
                  <w:pPr>
                    <w:widowControl/>
                    <w:autoSpaceDE/>
                    <w:autoSpaceDN/>
                    <w:adjustRightInd/>
                    <w:ind w:left="740"/>
                    <w:rPr>
                      <w:rFonts w:eastAsia="MS Mincho"/>
                      <w:b/>
                    </w:rPr>
                  </w:pPr>
                  <w:r w:rsidRPr="00C575D7">
                    <w:rPr>
                      <w:rFonts w:eastAsia="MS Mincho"/>
                      <w:b/>
                    </w:rPr>
                    <w:t>Диаметър (</w:t>
                  </w:r>
                  <w:r w:rsidR="006010EA" w:rsidRPr="00C575D7">
                    <w:rPr>
                      <w:rFonts w:eastAsia="MS Mincho"/>
                      <w:b/>
                    </w:rPr>
                    <w:t>мм</w:t>
                  </w:r>
                  <w:r w:rsidRPr="00C575D7">
                    <w:rPr>
                      <w:rFonts w:eastAsia="MS Mincho"/>
                      <w:b/>
                    </w:rPr>
                    <w:t>)</w:t>
                  </w:r>
                </w:p>
              </w:tc>
              <w:tc>
                <w:tcPr>
                  <w:tcW w:w="2880" w:type="dxa"/>
                  <w:shd w:val="clear" w:color="auto" w:fill="DDDDDD"/>
                </w:tcPr>
                <w:p w14:paraId="38F258FF" w14:textId="77777777" w:rsidR="00BD4ACC" w:rsidRPr="00C575D7" w:rsidRDefault="00BD4ACC" w:rsidP="007712BA">
                  <w:pPr>
                    <w:widowControl/>
                    <w:autoSpaceDE/>
                    <w:autoSpaceDN/>
                    <w:adjustRightInd/>
                    <w:ind w:left="740"/>
                    <w:rPr>
                      <w:rFonts w:eastAsia="MS Mincho"/>
                      <w:b/>
                    </w:rPr>
                  </w:pPr>
                  <w:r w:rsidRPr="00C575D7">
                    <w:rPr>
                      <w:rFonts w:eastAsia="MS Mincho"/>
                      <w:b/>
                    </w:rPr>
                    <w:t>Материал</w:t>
                  </w:r>
                </w:p>
              </w:tc>
              <w:tc>
                <w:tcPr>
                  <w:tcW w:w="2880" w:type="dxa"/>
                  <w:shd w:val="clear" w:color="auto" w:fill="DDDDDD"/>
                </w:tcPr>
                <w:p w14:paraId="444D0E2C" w14:textId="77777777" w:rsidR="00BD4ACC" w:rsidRPr="00C575D7" w:rsidRDefault="00BD4ACC" w:rsidP="007712BA">
                  <w:pPr>
                    <w:widowControl/>
                    <w:autoSpaceDE/>
                    <w:autoSpaceDN/>
                    <w:adjustRightInd/>
                    <w:ind w:left="740"/>
                    <w:rPr>
                      <w:rFonts w:eastAsia="MS Mincho"/>
                      <w:b/>
                    </w:rPr>
                  </w:pPr>
                  <w:r w:rsidRPr="00C575D7">
                    <w:rPr>
                      <w:rFonts w:eastAsia="MS Mincho"/>
                      <w:b/>
                    </w:rPr>
                    <w:t>Дължина (м)</w:t>
                  </w:r>
                </w:p>
              </w:tc>
            </w:tr>
            <w:tr w:rsidR="00BD4ACC" w:rsidRPr="00C575D7" w14:paraId="662E42D6" w14:textId="77777777" w:rsidTr="001B0F9E">
              <w:trPr>
                <w:jc w:val="center"/>
              </w:trPr>
              <w:tc>
                <w:tcPr>
                  <w:tcW w:w="2880" w:type="dxa"/>
                  <w:shd w:val="clear" w:color="auto" w:fill="auto"/>
                </w:tcPr>
                <w:p w14:paraId="477FB65A" w14:textId="15203AFC" w:rsidR="00BD4ACC" w:rsidRPr="00C575D7" w:rsidRDefault="00C575D7" w:rsidP="00895027">
                  <w:pPr>
                    <w:widowControl/>
                    <w:autoSpaceDE/>
                    <w:autoSpaceDN/>
                    <w:adjustRightInd/>
                    <w:ind w:left="23" w:hanging="23"/>
                    <w:jc w:val="center"/>
                    <w:rPr>
                      <w:rFonts w:eastAsia="MS Mincho"/>
                    </w:rPr>
                  </w:pPr>
                  <w:r>
                    <w:rPr>
                      <w:rFonts w:eastAsia="MS Mincho"/>
                    </w:rPr>
                    <w:t>ф</w:t>
                  </w:r>
                  <w:r w:rsidR="00BD4ACC" w:rsidRPr="00C575D7">
                    <w:rPr>
                      <w:rFonts w:eastAsia="MS Mincho"/>
                    </w:rPr>
                    <w:t>300</w:t>
                  </w:r>
                </w:p>
              </w:tc>
              <w:tc>
                <w:tcPr>
                  <w:tcW w:w="2880" w:type="dxa"/>
                  <w:shd w:val="clear" w:color="auto" w:fill="auto"/>
                </w:tcPr>
                <w:p w14:paraId="09838566" w14:textId="77777777" w:rsidR="00BD4ACC" w:rsidRPr="00C575D7" w:rsidRDefault="00BD4ACC" w:rsidP="00895027">
                  <w:pPr>
                    <w:widowControl/>
                    <w:autoSpaceDE/>
                    <w:autoSpaceDN/>
                    <w:adjustRightInd/>
                    <w:ind w:left="23" w:hanging="23"/>
                    <w:jc w:val="center"/>
                    <w:rPr>
                      <w:rFonts w:eastAsia="MS Mincho"/>
                    </w:rPr>
                  </w:pPr>
                  <w:r w:rsidRPr="00C575D7">
                    <w:rPr>
                      <w:rFonts w:eastAsia="MS Mincho"/>
                    </w:rPr>
                    <w:t>PP</w:t>
                  </w:r>
                </w:p>
              </w:tc>
              <w:tc>
                <w:tcPr>
                  <w:tcW w:w="2880" w:type="dxa"/>
                  <w:shd w:val="clear" w:color="auto" w:fill="auto"/>
                </w:tcPr>
                <w:p w14:paraId="15A14059" w14:textId="77777777" w:rsidR="00BD4ACC" w:rsidRPr="00C575D7" w:rsidRDefault="00BD4ACC" w:rsidP="00895027">
                  <w:pPr>
                    <w:widowControl/>
                    <w:autoSpaceDE/>
                    <w:autoSpaceDN/>
                    <w:adjustRightInd/>
                    <w:ind w:left="23" w:hanging="23"/>
                    <w:jc w:val="center"/>
                    <w:rPr>
                      <w:rFonts w:eastAsia="MS Mincho"/>
                    </w:rPr>
                  </w:pPr>
                  <w:r w:rsidRPr="00C575D7">
                    <w:rPr>
                      <w:rFonts w:eastAsia="MS Mincho"/>
                    </w:rPr>
                    <w:t>11700,00</w:t>
                  </w:r>
                </w:p>
              </w:tc>
            </w:tr>
            <w:tr w:rsidR="00BD4ACC" w:rsidRPr="00C575D7" w14:paraId="4CC29C60" w14:textId="77777777" w:rsidTr="001B0F9E">
              <w:trPr>
                <w:jc w:val="center"/>
              </w:trPr>
              <w:tc>
                <w:tcPr>
                  <w:tcW w:w="2880" w:type="dxa"/>
                  <w:shd w:val="clear" w:color="auto" w:fill="auto"/>
                </w:tcPr>
                <w:p w14:paraId="17C707E7" w14:textId="30AEB0BF" w:rsidR="00BD4ACC" w:rsidRPr="00C575D7" w:rsidRDefault="00C575D7" w:rsidP="00895027">
                  <w:pPr>
                    <w:widowControl/>
                    <w:autoSpaceDE/>
                    <w:autoSpaceDN/>
                    <w:adjustRightInd/>
                    <w:ind w:left="23" w:hanging="23"/>
                    <w:jc w:val="center"/>
                    <w:rPr>
                      <w:rFonts w:eastAsia="MS Mincho"/>
                    </w:rPr>
                  </w:pPr>
                  <w:r>
                    <w:rPr>
                      <w:rFonts w:eastAsia="MS Mincho"/>
                    </w:rPr>
                    <w:lastRenderedPageBreak/>
                    <w:t>ф</w:t>
                  </w:r>
                  <w:r w:rsidR="00BD4ACC" w:rsidRPr="00C575D7">
                    <w:rPr>
                      <w:rFonts w:eastAsia="MS Mincho"/>
                    </w:rPr>
                    <w:t>400</w:t>
                  </w:r>
                </w:p>
              </w:tc>
              <w:tc>
                <w:tcPr>
                  <w:tcW w:w="2880" w:type="dxa"/>
                  <w:shd w:val="clear" w:color="auto" w:fill="auto"/>
                </w:tcPr>
                <w:p w14:paraId="4986DB92" w14:textId="77777777" w:rsidR="00BD4ACC" w:rsidRPr="00C575D7" w:rsidRDefault="00BD4ACC" w:rsidP="00895027">
                  <w:pPr>
                    <w:widowControl/>
                    <w:autoSpaceDE/>
                    <w:autoSpaceDN/>
                    <w:adjustRightInd/>
                    <w:ind w:left="23" w:hanging="23"/>
                    <w:jc w:val="center"/>
                    <w:rPr>
                      <w:rFonts w:eastAsia="MS Mincho"/>
                    </w:rPr>
                  </w:pPr>
                  <w:r w:rsidRPr="00C575D7">
                    <w:rPr>
                      <w:rFonts w:eastAsia="MS Mincho"/>
                    </w:rPr>
                    <w:t>PP</w:t>
                  </w:r>
                </w:p>
              </w:tc>
              <w:tc>
                <w:tcPr>
                  <w:tcW w:w="2880" w:type="dxa"/>
                  <w:shd w:val="clear" w:color="auto" w:fill="auto"/>
                </w:tcPr>
                <w:p w14:paraId="55A241C9" w14:textId="77777777" w:rsidR="00BD4ACC" w:rsidRPr="00C575D7" w:rsidRDefault="00BD4ACC" w:rsidP="00895027">
                  <w:pPr>
                    <w:widowControl/>
                    <w:autoSpaceDE/>
                    <w:autoSpaceDN/>
                    <w:adjustRightInd/>
                    <w:ind w:left="23" w:hanging="23"/>
                    <w:jc w:val="center"/>
                    <w:rPr>
                      <w:rFonts w:eastAsia="MS Mincho"/>
                    </w:rPr>
                  </w:pPr>
                  <w:r w:rsidRPr="00C575D7">
                    <w:rPr>
                      <w:rFonts w:eastAsia="MS Mincho"/>
                    </w:rPr>
                    <w:t>50,00</w:t>
                  </w:r>
                </w:p>
              </w:tc>
            </w:tr>
            <w:tr w:rsidR="00BD4ACC" w:rsidRPr="00C575D7" w14:paraId="1FA55C6A" w14:textId="77777777" w:rsidTr="001B0F9E">
              <w:trPr>
                <w:jc w:val="center"/>
              </w:trPr>
              <w:tc>
                <w:tcPr>
                  <w:tcW w:w="2880" w:type="dxa"/>
                  <w:shd w:val="clear" w:color="auto" w:fill="auto"/>
                </w:tcPr>
                <w:p w14:paraId="60F5FF57" w14:textId="49F04AB7" w:rsidR="00BD4ACC" w:rsidRPr="00C575D7" w:rsidRDefault="00FE3CE5" w:rsidP="00895027">
                  <w:pPr>
                    <w:widowControl/>
                    <w:autoSpaceDE/>
                    <w:autoSpaceDN/>
                    <w:adjustRightInd/>
                    <w:ind w:left="23" w:hanging="23"/>
                    <w:jc w:val="center"/>
                    <w:rPr>
                      <w:rFonts w:eastAsia="MS Mincho"/>
                    </w:rPr>
                  </w:pPr>
                  <w:proofErr w:type="spellStart"/>
                  <w:r>
                    <w:rPr>
                      <w:rFonts w:eastAsia="MS Mincho"/>
                    </w:rPr>
                    <w:t>т</w:t>
                  </w:r>
                  <w:r w:rsidR="0059333F" w:rsidRPr="00C575D7">
                    <w:rPr>
                      <w:rFonts w:eastAsia="MS Mincho"/>
                    </w:rPr>
                    <w:t>ластател</w:t>
                  </w:r>
                  <w:proofErr w:type="spellEnd"/>
                  <w:r w:rsidR="0059333F" w:rsidRPr="00C575D7">
                    <w:rPr>
                      <w:rFonts w:eastAsia="MS Mincho"/>
                    </w:rPr>
                    <w:t xml:space="preserve"> </w:t>
                  </w:r>
                  <w:r w:rsidR="00095451" w:rsidRPr="00C575D7">
                    <w:rPr>
                      <w:rFonts w:eastAsia="MS Mincho"/>
                    </w:rPr>
                    <w:t>DN</w:t>
                  </w:r>
                  <w:r w:rsidR="00BD4ACC" w:rsidRPr="00C575D7">
                    <w:rPr>
                      <w:rFonts w:eastAsia="MS Mincho"/>
                    </w:rPr>
                    <w:t xml:space="preserve"> 200</w:t>
                  </w:r>
                </w:p>
              </w:tc>
              <w:tc>
                <w:tcPr>
                  <w:tcW w:w="2880" w:type="dxa"/>
                  <w:shd w:val="clear" w:color="auto" w:fill="auto"/>
                </w:tcPr>
                <w:p w14:paraId="58519F18" w14:textId="4383710C" w:rsidR="00BD4ACC" w:rsidRPr="00C575D7" w:rsidRDefault="0059333F" w:rsidP="00895027">
                  <w:pPr>
                    <w:widowControl/>
                    <w:autoSpaceDE/>
                    <w:autoSpaceDN/>
                    <w:adjustRightInd/>
                    <w:ind w:left="23" w:hanging="23"/>
                    <w:jc w:val="center"/>
                    <w:rPr>
                      <w:rFonts w:eastAsia="MS Mincho"/>
                    </w:rPr>
                  </w:pPr>
                  <w:r w:rsidRPr="00C575D7">
                    <w:rPr>
                      <w:rFonts w:eastAsia="MS Mincho"/>
                    </w:rPr>
                    <w:t>PE</w:t>
                  </w:r>
                </w:p>
              </w:tc>
              <w:tc>
                <w:tcPr>
                  <w:tcW w:w="2880" w:type="dxa"/>
                  <w:shd w:val="clear" w:color="auto" w:fill="auto"/>
                </w:tcPr>
                <w:p w14:paraId="4E514A8A" w14:textId="77777777" w:rsidR="00BD4ACC" w:rsidRPr="00C575D7" w:rsidRDefault="00BD4ACC" w:rsidP="00895027">
                  <w:pPr>
                    <w:widowControl/>
                    <w:autoSpaceDE/>
                    <w:autoSpaceDN/>
                    <w:adjustRightInd/>
                    <w:ind w:left="23" w:hanging="23"/>
                    <w:jc w:val="center"/>
                    <w:rPr>
                      <w:rFonts w:eastAsia="MS Mincho"/>
                    </w:rPr>
                  </w:pPr>
                  <w:r w:rsidRPr="00C575D7">
                    <w:rPr>
                      <w:rFonts w:eastAsia="MS Mincho"/>
                    </w:rPr>
                    <w:t>125,00</w:t>
                  </w:r>
                </w:p>
              </w:tc>
            </w:tr>
            <w:tr w:rsidR="00D30B9B" w:rsidRPr="00C575D7" w14:paraId="34A4F349" w14:textId="77777777" w:rsidTr="001B0F9E">
              <w:trPr>
                <w:jc w:val="center"/>
              </w:trPr>
              <w:tc>
                <w:tcPr>
                  <w:tcW w:w="2880" w:type="dxa"/>
                  <w:shd w:val="clear" w:color="auto" w:fill="auto"/>
                </w:tcPr>
                <w:p w14:paraId="54313D30" w14:textId="624C3892" w:rsidR="00D30B9B" w:rsidRPr="00C575D7" w:rsidRDefault="00D30B9B" w:rsidP="00EC5624">
                  <w:pPr>
                    <w:widowControl/>
                    <w:autoSpaceDE/>
                    <w:autoSpaceDN/>
                    <w:adjustRightInd/>
                    <w:ind w:left="23" w:hanging="23"/>
                    <w:jc w:val="center"/>
                    <w:rPr>
                      <w:rFonts w:eastAsia="MS Mincho"/>
                      <w:b/>
                      <w:bCs/>
                    </w:rPr>
                  </w:pPr>
                  <w:r w:rsidRPr="00C575D7">
                    <w:rPr>
                      <w:rFonts w:eastAsia="MS Mincho"/>
                      <w:b/>
                      <w:bCs/>
                    </w:rPr>
                    <w:t>Обща дължина</w:t>
                  </w:r>
                </w:p>
              </w:tc>
              <w:tc>
                <w:tcPr>
                  <w:tcW w:w="2880" w:type="dxa"/>
                  <w:shd w:val="clear" w:color="auto" w:fill="auto"/>
                </w:tcPr>
                <w:p w14:paraId="00054238" w14:textId="77777777" w:rsidR="00D30B9B" w:rsidRPr="00C575D7" w:rsidRDefault="00D30B9B" w:rsidP="00895027">
                  <w:pPr>
                    <w:widowControl/>
                    <w:autoSpaceDE/>
                    <w:autoSpaceDN/>
                    <w:adjustRightInd/>
                    <w:ind w:left="23" w:hanging="23"/>
                    <w:jc w:val="center"/>
                    <w:rPr>
                      <w:rFonts w:eastAsia="MS Mincho"/>
                      <w:b/>
                      <w:bCs/>
                    </w:rPr>
                  </w:pPr>
                </w:p>
              </w:tc>
              <w:tc>
                <w:tcPr>
                  <w:tcW w:w="2880" w:type="dxa"/>
                  <w:shd w:val="clear" w:color="auto" w:fill="auto"/>
                </w:tcPr>
                <w:p w14:paraId="64CA0169" w14:textId="4AA02C6D" w:rsidR="00D30B9B" w:rsidRPr="00C575D7" w:rsidRDefault="00D30B9B" w:rsidP="00895027">
                  <w:pPr>
                    <w:widowControl/>
                    <w:autoSpaceDE/>
                    <w:autoSpaceDN/>
                    <w:adjustRightInd/>
                    <w:ind w:left="23" w:hanging="23"/>
                    <w:jc w:val="center"/>
                    <w:rPr>
                      <w:rFonts w:eastAsia="MS Mincho"/>
                      <w:b/>
                      <w:bCs/>
                    </w:rPr>
                  </w:pPr>
                  <w:r w:rsidRPr="00C575D7">
                    <w:rPr>
                      <w:rFonts w:eastAsia="MS Mincho"/>
                      <w:b/>
                      <w:bCs/>
                    </w:rPr>
                    <w:t>11 875,00</w:t>
                  </w:r>
                </w:p>
              </w:tc>
            </w:tr>
          </w:tbl>
          <w:p w14:paraId="25D6FE8A" w14:textId="77777777" w:rsidR="00BD4ACC" w:rsidRPr="00C575D7" w:rsidRDefault="00BD4ACC" w:rsidP="007712BA">
            <w:pPr>
              <w:keepNext/>
              <w:keepLines/>
              <w:widowControl/>
              <w:autoSpaceDE/>
              <w:autoSpaceDN/>
              <w:adjustRightInd/>
              <w:spacing w:before="200" w:line="276" w:lineRule="auto"/>
              <w:ind w:left="740"/>
              <w:outlineLvl w:val="1"/>
              <w:rPr>
                <w:rFonts w:eastAsia="MS Gothic"/>
                <w:b/>
                <w:bCs/>
              </w:rPr>
            </w:pPr>
            <w:r w:rsidRPr="00C575D7">
              <w:rPr>
                <w:rFonts w:eastAsia="MS Gothic"/>
                <w:b/>
                <w:bCs/>
              </w:rPr>
              <w:t>1.2 Изграждане на дъждовна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D4ACC" w:rsidRPr="00C575D7" w14:paraId="33429E76" w14:textId="77777777" w:rsidTr="000A13FC">
              <w:trPr>
                <w:jc w:val="center"/>
              </w:trPr>
              <w:tc>
                <w:tcPr>
                  <w:tcW w:w="2880" w:type="dxa"/>
                  <w:shd w:val="clear" w:color="auto" w:fill="DDDDDD"/>
                </w:tcPr>
                <w:p w14:paraId="43EFB82B" w14:textId="77777777" w:rsidR="00BD4ACC" w:rsidRPr="00C575D7" w:rsidRDefault="00BD4ACC" w:rsidP="00895027">
                  <w:pPr>
                    <w:widowControl/>
                    <w:autoSpaceDE/>
                    <w:autoSpaceDN/>
                    <w:adjustRightInd/>
                    <w:ind w:left="740"/>
                    <w:jc w:val="center"/>
                    <w:rPr>
                      <w:rFonts w:eastAsia="MS Mincho"/>
                      <w:b/>
                    </w:rPr>
                  </w:pPr>
                  <w:r w:rsidRPr="00C575D7">
                    <w:rPr>
                      <w:rFonts w:eastAsia="MS Mincho"/>
                      <w:b/>
                    </w:rPr>
                    <w:t>Диаметър (</w:t>
                  </w:r>
                  <w:r w:rsidR="006010EA" w:rsidRPr="00C575D7">
                    <w:rPr>
                      <w:rFonts w:eastAsia="MS Mincho"/>
                      <w:b/>
                    </w:rPr>
                    <w:t>мм</w:t>
                  </w:r>
                  <w:r w:rsidRPr="00C575D7">
                    <w:rPr>
                      <w:rFonts w:eastAsia="MS Mincho"/>
                      <w:b/>
                    </w:rPr>
                    <w:t>)</w:t>
                  </w:r>
                </w:p>
              </w:tc>
              <w:tc>
                <w:tcPr>
                  <w:tcW w:w="2880" w:type="dxa"/>
                  <w:shd w:val="clear" w:color="auto" w:fill="DDDDDD"/>
                </w:tcPr>
                <w:p w14:paraId="5E7920C3" w14:textId="77777777" w:rsidR="00BD4ACC" w:rsidRPr="00C575D7" w:rsidRDefault="00BD4ACC" w:rsidP="00895027">
                  <w:pPr>
                    <w:widowControl/>
                    <w:autoSpaceDE/>
                    <w:autoSpaceDN/>
                    <w:adjustRightInd/>
                    <w:ind w:left="740"/>
                    <w:jc w:val="center"/>
                    <w:rPr>
                      <w:rFonts w:eastAsia="MS Mincho"/>
                      <w:b/>
                    </w:rPr>
                  </w:pPr>
                  <w:r w:rsidRPr="00C575D7">
                    <w:rPr>
                      <w:rFonts w:eastAsia="MS Mincho"/>
                      <w:b/>
                    </w:rPr>
                    <w:t>Материал</w:t>
                  </w:r>
                </w:p>
              </w:tc>
              <w:tc>
                <w:tcPr>
                  <w:tcW w:w="2880" w:type="dxa"/>
                  <w:shd w:val="clear" w:color="auto" w:fill="DDDDDD"/>
                </w:tcPr>
                <w:p w14:paraId="67EABC31" w14:textId="77777777" w:rsidR="00BD4ACC" w:rsidRPr="00C575D7" w:rsidRDefault="00BD4ACC" w:rsidP="00895027">
                  <w:pPr>
                    <w:widowControl/>
                    <w:autoSpaceDE/>
                    <w:autoSpaceDN/>
                    <w:adjustRightInd/>
                    <w:ind w:left="740"/>
                    <w:jc w:val="center"/>
                    <w:rPr>
                      <w:rFonts w:eastAsia="MS Mincho"/>
                      <w:b/>
                    </w:rPr>
                  </w:pPr>
                  <w:r w:rsidRPr="00C575D7">
                    <w:rPr>
                      <w:rFonts w:eastAsia="MS Mincho"/>
                      <w:b/>
                    </w:rPr>
                    <w:t>Дължина (м)</w:t>
                  </w:r>
                </w:p>
              </w:tc>
            </w:tr>
            <w:tr w:rsidR="00BD4ACC" w:rsidRPr="00C575D7" w14:paraId="77DA5935" w14:textId="77777777" w:rsidTr="001B0F9E">
              <w:trPr>
                <w:jc w:val="center"/>
              </w:trPr>
              <w:tc>
                <w:tcPr>
                  <w:tcW w:w="2880" w:type="dxa"/>
                  <w:shd w:val="clear" w:color="auto" w:fill="auto"/>
                </w:tcPr>
                <w:p w14:paraId="1DC5D59C" w14:textId="5FB71D08" w:rsidR="00BD4ACC" w:rsidRPr="00C575D7" w:rsidRDefault="00C575D7" w:rsidP="00895027">
                  <w:pPr>
                    <w:widowControl/>
                    <w:autoSpaceDE/>
                    <w:autoSpaceDN/>
                    <w:adjustRightInd/>
                    <w:ind w:left="23"/>
                    <w:jc w:val="center"/>
                    <w:rPr>
                      <w:rFonts w:eastAsia="MS Mincho"/>
                    </w:rPr>
                  </w:pPr>
                  <w:r>
                    <w:rPr>
                      <w:rFonts w:eastAsia="MS Mincho"/>
                    </w:rPr>
                    <w:t>ф</w:t>
                  </w:r>
                  <w:r w:rsidR="00BD4ACC" w:rsidRPr="00C575D7">
                    <w:rPr>
                      <w:rFonts w:eastAsia="MS Mincho"/>
                    </w:rPr>
                    <w:t>300</w:t>
                  </w:r>
                </w:p>
              </w:tc>
              <w:tc>
                <w:tcPr>
                  <w:tcW w:w="2880" w:type="dxa"/>
                  <w:shd w:val="clear" w:color="auto" w:fill="auto"/>
                </w:tcPr>
                <w:p w14:paraId="49A072C0" w14:textId="77777777" w:rsidR="00BD4ACC" w:rsidRPr="00C575D7" w:rsidRDefault="00BD4ACC" w:rsidP="00895027">
                  <w:pPr>
                    <w:widowControl/>
                    <w:autoSpaceDE/>
                    <w:autoSpaceDN/>
                    <w:adjustRightInd/>
                    <w:ind w:left="23"/>
                    <w:jc w:val="center"/>
                    <w:rPr>
                      <w:rFonts w:eastAsia="MS Mincho"/>
                    </w:rPr>
                  </w:pPr>
                  <w:r w:rsidRPr="00C575D7">
                    <w:rPr>
                      <w:rFonts w:eastAsia="MS Mincho"/>
                    </w:rPr>
                    <w:t>PP</w:t>
                  </w:r>
                </w:p>
              </w:tc>
              <w:tc>
                <w:tcPr>
                  <w:tcW w:w="2880" w:type="dxa"/>
                  <w:shd w:val="clear" w:color="auto" w:fill="auto"/>
                </w:tcPr>
                <w:p w14:paraId="2B5F089E" w14:textId="77777777" w:rsidR="00BD4ACC" w:rsidRPr="00C575D7" w:rsidRDefault="00BD4ACC" w:rsidP="00EC5624">
                  <w:pPr>
                    <w:widowControl/>
                    <w:autoSpaceDE/>
                    <w:autoSpaceDN/>
                    <w:adjustRightInd/>
                    <w:ind w:left="-67"/>
                    <w:jc w:val="center"/>
                    <w:rPr>
                      <w:rFonts w:eastAsia="MS Mincho"/>
                    </w:rPr>
                  </w:pPr>
                  <w:r w:rsidRPr="00C575D7">
                    <w:rPr>
                      <w:rFonts w:eastAsia="MS Mincho"/>
                    </w:rPr>
                    <w:t>498,50</w:t>
                  </w:r>
                </w:p>
              </w:tc>
            </w:tr>
            <w:tr w:rsidR="00BD4ACC" w:rsidRPr="00C575D7" w14:paraId="7DD35403" w14:textId="77777777" w:rsidTr="001B0F9E">
              <w:trPr>
                <w:jc w:val="center"/>
              </w:trPr>
              <w:tc>
                <w:tcPr>
                  <w:tcW w:w="2880" w:type="dxa"/>
                  <w:shd w:val="clear" w:color="auto" w:fill="auto"/>
                </w:tcPr>
                <w:p w14:paraId="0E9D2EDB" w14:textId="0E4ACFB3" w:rsidR="00BD4ACC" w:rsidRPr="00C575D7" w:rsidRDefault="00C575D7" w:rsidP="00895027">
                  <w:pPr>
                    <w:widowControl/>
                    <w:autoSpaceDE/>
                    <w:autoSpaceDN/>
                    <w:adjustRightInd/>
                    <w:ind w:left="23"/>
                    <w:jc w:val="center"/>
                    <w:rPr>
                      <w:rFonts w:eastAsia="MS Mincho"/>
                    </w:rPr>
                  </w:pPr>
                  <w:r>
                    <w:rPr>
                      <w:rFonts w:eastAsia="MS Mincho"/>
                    </w:rPr>
                    <w:t>ф</w:t>
                  </w:r>
                  <w:r w:rsidR="00BD4ACC" w:rsidRPr="00C575D7">
                    <w:rPr>
                      <w:rFonts w:eastAsia="MS Mincho"/>
                    </w:rPr>
                    <w:t>400</w:t>
                  </w:r>
                </w:p>
              </w:tc>
              <w:tc>
                <w:tcPr>
                  <w:tcW w:w="2880" w:type="dxa"/>
                  <w:shd w:val="clear" w:color="auto" w:fill="auto"/>
                </w:tcPr>
                <w:p w14:paraId="3F1B50EA" w14:textId="77777777" w:rsidR="00BD4ACC" w:rsidRPr="00C575D7" w:rsidRDefault="00BD4ACC" w:rsidP="00895027">
                  <w:pPr>
                    <w:widowControl/>
                    <w:autoSpaceDE/>
                    <w:autoSpaceDN/>
                    <w:adjustRightInd/>
                    <w:ind w:left="23"/>
                    <w:jc w:val="center"/>
                    <w:rPr>
                      <w:rFonts w:eastAsia="MS Mincho"/>
                    </w:rPr>
                  </w:pPr>
                  <w:r w:rsidRPr="00C575D7">
                    <w:rPr>
                      <w:rFonts w:eastAsia="MS Mincho"/>
                    </w:rPr>
                    <w:t>PP</w:t>
                  </w:r>
                </w:p>
              </w:tc>
              <w:tc>
                <w:tcPr>
                  <w:tcW w:w="2880" w:type="dxa"/>
                  <w:shd w:val="clear" w:color="auto" w:fill="auto"/>
                </w:tcPr>
                <w:p w14:paraId="15FBF42E" w14:textId="77777777" w:rsidR="00BD4ACC" w:rsidRPr="00C575D7" w:rsidRDefault="00BD4ACC" w:rsidP="00EC5624">
                  <w:pPr>
                    <w:widowControl/>
                    <w:autoSpaceDE/>
                    <w:autoSpaceDN/>
                    <w:adjustRightInd/>
                    <w:ind w:left="-67"/>
                    <w:jc w:val="center"/>
                    <w:rPr>
                      <w:rFonts w:eastAsia="MS Mincho"/>
                    </w:rPr>
                  </w:pPr>
                  <w:r w:rsidRPr="00C575D7">
                    <w:rPr>
                      <w:rFonts w:eastAsia="MS Mincho"/>
                    </w:rPr>
                    <w:t>294,00</w:t>
                  </w:r>
                </w:p>
              </w:tc>
            </w:tr>
            <w:tr w:rsidR="00BD4ACC" w:rsidRPr="00C575D7" w14:paraId="30CB493A" w14:textId="77777777" w:rsidTr="001B0F9E">
              <w:trPr>
                <w:jc w:val="center"/>
              </w:trPr>
              <w:tc>
                <w:tcPr>
                  <w:tcW w:w="2880" w:type="dxa"/>
                  <w:shd w:val="clear" w:color="auto" w:fill="auto"/>
                </w:tcPr>
                <w:p w14:paraId="2F4AE5FC" w14:textId="05828FFA" w:rsidR="00BD4ACC" w:rsidRPr="00C575D7" w:rsidRDefault="00C575D7" w:rsidP="00895027">
                  <w:pPr>
                    <w:widowControl/>
                    <w:autoSpaceDE/>
                    <w:autoSpaceDN/>
                    <w:adjustRightInd/>
                    <w:ind w:left="23"/>
                    <w:jc w:val="center"/>
                    <w:rPr>
                      <w:rFonts w:eastAsia="MS Mincho"/>
                    </w:rPr>
                  </w:pPr>
                  <w:r>
                    <w:rPr>
                      <w:rFonts w:eastAsia="MS Mincho"/>
                    </w:rPr>
                    <w:t>ф</w:t>
                  </w:r>
                  <w:r w:rsidR="00BD4ACC" w:rsidRPr="00C575D7">
                    <w:rPr>
                      <w:rFonts w:eastAsia="MS Mincho"/>
                    </w:rPr>
                    <w:t>500</w:t>
                  </w:r>
                </w:p>
              </w:tc>
              <w:tc>
                <w:tcPr>
                  <w:tcW w:w="2880" w:type="dxa"/>
                  <w:shd w:val="clear" w:color="auto" w:fill="auto"/>
                </w:tcPr>
                <w:p w14:paraId="6765C7CA" w14:textId="77777777" w:rsidR="00BD4ACC" w:rsidRPr="00C575D7" w:rsidRDefault="00BD4ACC" w:rsidP="00895027">
                  <w:pPr>
                    <w:widowControl/>
                    <w:autoSpaceDE/>
                    <w:autoSpaceDN/>
                    <w:adjustRightInd/>
                    <w:ind w:left="23"/>
                    <w:jc w:val="center"/>
                    <w:rPr>
                      <w:rFonts w:eastAsia="MS Mincho"/>
                    </w:rPr>
                  </w:pPr>
                  <w:r w:rsidRPr="00C575D7">
                    <w:rPr>
                      <w:rFonts w:eastAsia="MS Mincho"/>
                    </w:rPr>
                    <w:t>PP</w:t>
                  </w:r>
                </w:p>
              </w:tc>
              <w:tc>
                <w:tcPr>
                  <w:tcW w:w="2880" w:type="dxa"/>
                  <w:shd w:val="clear" w:color="auto" w:fill="auto"/>
                </w:tcPr>
                <w:p w14:paraId="46AE8904" w14:textId="77777777" w:rsidR="00BD4ACC" w:rsidRPr="00C575D7" w:rsidRDefault="00BD4ACC" w:rsidP="00EC5624">
                  <w:pPr>
                    <w:widowControl/>
                    <w:autoSpaceDE/>
                    <w:autoSpaceDN/>
                    <w:adjustRightInd/>
                    <w:ind w:left="-67"/>
                    <w:jc w:val="center"/>
                    <w:rPr>
                      <w:rFonts w:eastAsia="MS Mincho"/>
                    </w:rPr>
                  </w:pPr>
                  <w:r w:rsidRPr="00C575D7">
                    <w:rPr>
                      <w:rFonts w:eastAsia="MS Mincho"/>
                    </w:rPr>
                    <w:t>359,00</w:t>
                  </w:r>
                </w:p>
              </w:tc>
            </w:tr>
            <w:tr w:rsidR="00D30B9B" w:rsidRPr="00C575D7" w14:paraId="5DFC08B4" w14:textId="77777777" w:rsidTr="001B0F9E">
              <w:trPr>
                <w:jc w:val="center"/>
              </w:trPr>
              <w:tc>
                <w:tcPr>
                  <w:tcW w:w="2880" w:type="dxa"/>
                  <w:shd w:val="clear" w:color="auto" w:fill="auto"/>
                </w:tcPr>
                <w:p w14:paraId="215DFC2A" w14:textId="6F98C239" w:rsidR="00D30B9B" w:rsidRPr="00C575D7" w:rsidRDefault="00D30B9B" w:rsidP="00EC5624">
                  <w:pPr>
                    <w:widowControl/>
                    <w:autoSpaceDE/>
                    <w:autoSpaceDN/>
                    <w:adjustRightInd/>
                    <w:ind w:left="23"/>
                    <w:jc w:val="center"/>
                    <w:rPr>
                      <w:rFonts w:eastAsia="MS Mincho"/>
                    </w:rPr>
                  </w:pPr>
                  <w:r w:rsidRPr="00C575D7">
                    <w:rPr>
                      <w:rFonts w:eastAsia="MS Mincho"/>
                      <w:b/>
                      <w:bCs/>
                    </w:rPr>
                    <w:t>Обща дължина</w:t>
                  </w:r>
                </w:p>
              </w:tc>
              <w:tc>
                <w:tcPr>
                  <w:tcW w:w="2880" w:type="dxa"/>
                  <w:shd w:val="clear" w:color="auto" w:fill="auto"/>
                </w:tcPr>
                <w:p w14:paraId="2D9FAB7B" w14:textId="77777777" w:rsidR="00D30B9B" w:rsidRPr="00C575D7" w:rsidRDefault="00D30B9B" w:rsidP="00895027">
                  <w:pPr>
                    <w:widowControl/>
                    <w:autoSpaceDE/>
                    <w:autoSpaceDN/>
                    <w:adjustRightInd/>
                    <w:ind w:left="23"/>
                    <w:jc w:val="center"/>
                    <w:rPr>
                      <w:rFonts w:eastAsia="MS Mincho"/>
                    </w:rPr>
                  </w:pPr>
                </w:p>
              </w:tc>
              <w:tc>
                <w:tcPr>
                  <w:tcW w:w="2880" w:type="dxa"/>
                  <w:shd w:val="clear" w:color="auto" w:fill="auto"/>
                </w:tcPr>
                <w:p w14:paraId="61824774" w14:textId="250A6AE8" w:rsidR="00D30B9B" w:rsidRPr="00C575D7" w:rsidRDefault="00D30B9B" w:rsidP="00EC5624">
                  <w:pPr>
                    <w:widowControl/>
                    <w:autoSpaceDE/>
                    <w:autoSpaceDN/>
                    <w:adjustRightInd/>
                    <w:ind w:left="-67"/>
                    <w:jc w:val="center"/>
                    <w:rPr>
                      <w:rFonts w:eastAsia="MS Mincho"/>
                    </w:rPr>
                  </w:pPr>
                  <w:r w:rsidRPr="00C575D7">
                    <w:rPr>
                      <w:rFonts w:eastAsia="MS Mincho"/>
                      <w:b/>
                      <w:bCs/>
                    </w:rPr>
                    <w:t>1 151,50</w:t>
                  </w:r>
                </w:p>
              </w:tc>
            </w:tr>
          </w:tbl>
          <w:p w14:paraId="01C509B2" w14:textId="77777777" w:rsidR="00BD4ACC" w:rsidRPr="00C575D7" w:rsidRDefault="00BD4ACC" w:rsidP="00895027">
            <w:pPr>
              <w:keepNext/>
              <w:keepLines/>
              <w:widowControl/>
              <w:autoSpaceDE/>
              <w:autoSpaceDN/>
              <w:adjustRightInd/>
              <w:spacing w:before="200" w:line="276" w:lineRule="auto"/>
              <w:ind w:left="740"/>
              <w:jc w:val="center"/>
              <w:outlineLvl w:val="1"/>
              <w:rPr>
                <w:rFonts w:eastAsia="MS Gothic"/>
                <w:b/>
                <w:bCs/>
              </w:rPr>
            </w:pPr>
            <w:r w:rsidRPr="00C575D7">
              <w:rPr>
                <w:rFonts w:eastAsia="MS Gothic"/>
                <w:b/>
                <w:bCs/>
              </w:rPr>
              <w:t>1.3 Изграждане на смесена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D4ACC" w:rsidRPr="00C575D7" w14:paraId="028C8F77" w14:textId="77777777" w:rsidTr="000A13FC">
              <w:trPr>
                <w:jc w:val="center"/>
              </w:trPr>
              <w:tc>
                <w:tcPr>
                  <w:tcW w:w="2880" w:type="dxa"/>
                  <w:shd w:val="clear" w:color="auto" w:fill="DDDDDD"/>
                </w:tcPr>
                <w:p w14:paraId="7F119A0C" w14:textId="77777777" w:rsidR="00BD4ACC" w:rsidRPr="00C575D7" w:rsidRDefault="00BD4ACC" w:rsidP="00895027">
                  <w:pPr>
                    <w:widowControl/>
                    <w:autoSpaceDE/>
                    <w:autoSpaceDN/>
                    <w:adjustRightInd/>
                    <w:ind w:left="740"/>
                    <w:jc w:val="center"/>
                    <w:rPr>
                      <w:rFonts w:eastAsia="MS Mincho"/>
                      <w:b/>
                    </w:rPr>
                  </w:pPr>
                  <w:r w:rsidRPr="00C575D7">
                    <w:rPr>
                      <w:rFonts w:eastAsia="MS Mincho"/>
                      <w:b/>
                    </w:rPr>
                    <w:t>Диаметър (</w:t>
                  </w:r>
                  <w:r w:rsidR="006010EA" w:rsidRPr="00C575D7">
                    <w:rPr>
                      <w:rFonts w:eastAsia="MS Mincho"/>
                      <w:b/>
                    </w:rPr>
                    <w:t>мм</w:t>
                  </w:r>
                  <w:r w:rsidRPr="00C575D7">
                    <w:rPr>
                      <w:rFonts w:eastAsia="MS Mincho"/>
                      <w:b/>
                    </w:rPr>
                    <w:t>)</w:t>
                  </w:r>
                </w:p>
              </w:tc>
              <w:tc>
                <w:tcPr>
                  <w:tcW w:w="2880" w:type="dxa"/>
                  <w:shd w:val="clear" w:color="auto" w:fill="DDDDDD"/>
                </w:tcPr>
                <w:p w14:paraId="614FBAE4" w14:textId="77777777" w:rsidR="00BD4ACC" w:rsidRPr="00C575D7" w:rsidRDefault="00BD4ACC" w:rsidP="00895027">
                  <w:pPr>
                    <w:widowControl/>
                    <w:autoSpaceDE/>
                    <w:autoSpaceDN/>
                    <w:adjustRightInd/>
                    <w:ind w:left="740"/>
                    <w:jc w:val="center"/>
                    <w:rPr>
                      <w:rFonts w:eastAsia="MS Mincho"/>
                      <w:b/>
                    </w:rPr>
                  </w:pPr>
                  <w:r w:rsidRPr="00C575D7">
                    <w:rPr>
                      <w:rFonts w:eastAsia="MS Mincho"/>
                      <w:b/>
                    </w:rPr>
                    <w:t>Материал</w:t>
                  </w:r>
                </w:p>
              </w:tc>
              <w:tc>
                <w:tcPr>
                  <w:tcW w:w="2880" w:type="dxa"/>
                  <w:shd w:val="clear" w:color="auto" w:fill="DDDDDD"/>
                </w:tcPr>
                <w:p w14:paraId="4AC1A966" w14:textId="77777777" w:rsidR="00BD4ACC" w:rsidRPr="00C575D7" w:rsidRDefault="00BD4ACC" w:rsidP="00895027">
                  <w:pPr>
                    <w:widowControl/>
                    <w:autoSpaceDE/>
                    <w:autoSpaceDN/>
                    <w:adjustRightInd/>
                    <w:ind w:left="740"/>
                    <w:jc w:val="center"/>
                    <w:rPr>
                      <w:rFonts w:eastAsia="MS Mincho"/>
                      <w:b/>
                    </w:rPr>
                  </w:pPr>
                  <w:r w:rsidRPr="00C575D7">
                    <w:rPr>
                      <w:rFonts w:eastAsia="MS Mincho"/>
                      <w:b/>
                    </w:rPr>
                    <w:t>Дължина (м)</w:t>
                  </w:r>
                </w:p>
              </w:tc>
            </w:tr>
            <w:tr w:rsidR="00BD4ACC" w:rsidRPr="00C575D7" w14:paraId="47C3D438" w14:textId="77777777" w:rsidTr="001B0F9E">
              <w:trPr>
                <w:jc w:val="center"/>
              </w:trPr>
              <w:tc>
                <w:tcPr>
                  <w:tcW w:w="2880" w:type="dxa"/>
                  <w:shd w:val="clear" w:color="auto" w:fill="auto"/>
                </w:tcPr>
                <w:p w14:paraId="656880CD" w14:textId="2207F08A" w:rsidR="00BD4ACC" w:rsidRPr="00C575D7" w:rsidRDefault="00E46D4F" w:rsidP="00895027">
                  <w:pPr>
                    <w:widowControl/>
                    <w:autoSpaceDE/>
                    <w:autoSpaceDN/>
                    <w:adjustRightInd/>
                    <w:jc w:val="center"/>
                    <w:rPr>
                      <w:rFonts w:eastAsia="MS Mincho"/>
                    </w:rPr>
                  </w:pPr>
                  <w:r>
                    <w:rPr>
                      <w:rFonts w:eastAsia="MS Mincho"/>
                    </w:rPr>
                    <w:t>ф</w:t>
                  </w:r>
                  <w:r w:rsidR="00BD4ACC" w:rsidRPr="00C575D7">
                    <w:rPr>
                      <w:rFonts w:eastAsia="MS Mincho"/>
                    </w:rPr>
                    <w:t>300</w:t>
                  </w:r>
                </w:p>
              </w:tc>
              <w:tc>
                <w:tcPr>
                  <w:tcW w:w="2880" w:type="dxa"/>
                  <w:shd w:val="clear" w:color="auto" w:fill="auto"/>
                </w:tcPr>
                <w:p w14:paraId="752217A2" w14:textId="77777777" w:rsidR="00BD4ACC" w:rsidRPr="00C575D7" w:rsidRDefault="00BD4ACC" w:rsidP="00895027">
                  <w:pPr>
                    <w:widowControl/>
                    <w:autoSpaceDE/>
                    <w:autoSpaceDN/>
                    <w:adjustRightInd/>
                    <w:jc w:val="center"/>
                    <w:rPr>
                      <w:rFonts w:eastAsia="MS Mincho"/>
                    </w:rPr>
                  </w:pPr>
                  <w:r w:rsidRPr="00C575D7">
                    <w:rPr>
                      <w:rFonts w:eastAsia="MS Mincho"/>
                    </w:rPr>
                    <w:t>PP</w:t>
                  </w:r>
                </w:p>
              </w:tc>
              <w:tc>
                <w:tcPr>
                  <w:tcW w:w="2880" w:type="dxa"/>
                  <w:shd w:val="clear" w:color="auto" w:fill="auto"/>
                </w:tcPr>
                <w:p w14:paraId="37F1868E" w14:textId="77777777" w:rsidR="00BD4ACC" w:rsidRPr="00C575D7" w:rsidRDefault="00BD4ACC" w:rsidP="00895027">
                  <w:pPr>
                    <w:widowControl/>
                    <w:autoSpaceDE/>
                    <w:autoSpaceDN/>
                    <w:adjustRightInd/>
                    <w:jc w:val="center"/>
                    <w:rPr>
                      <w:rFonts w:eastAsia="MS Mincho"/>
                    </w:rPr>
                  </w:pPr>
                  <w:r w:rsidRPr="00C575D7">
                    <w:rPr>
                      <w:rFonts w:eastAsia="MS Mincho"/>
                    </w:rPr>
                    <w:t>454,00</w:t>
                  </w:r>
                </w:p>
              </w:tc>
            </w:tr>
            <w:tr w:rsidR="00BD4ACC" w:rsidRPr="00C575D7" w14:paraId="03FB594E" w14:textId="77777777" w:rsidTr="001B0F9E">
              <w:trPr>
                <w:jc w:val="center"/>
              </w:trPr>
              <w:tc>
                <w:tcPr>
                  <w:tcW w:w="2880" w:type="dxa"/>
                  <w:shd w:val="clear" w:color="auto" w:fill="auto"/>
                </w:tcPr>
                <w:p w14:paraId="3EB151FE" w14:textId="51CE3B93" w:rsidR="00BD4ACC" w:rsidRPr="00C575D7" w:rsidRDefault="00FE3CE5" w:rsidP="00895027">
                  <w:pPr>
                    <w:widowControl/>
                    <w:autoSpaceDE/>
                    <w:autoSpaceDN/>
                    <w:adjustRightInd/>
                    <w:jc w:val="center"/>
                    <w:rPr>
                      <w:rFonts w:eastAsia="MS Mincho"/>
                    </w:rPr>
                  </w:pPr>
                  <w:r>
                    <w:rPr>
                      <w:rFonts w:eastAsia="MS Mincho"/>
                    </w:rPr>
                    <w:t>ф</w:t>
                  </w:r>
                  <w:r w:rsidR="00BD4ACC" w:rsidRPr="00C575D7">
                    <w:rPr>
                      <w:rFonts w:eastAsia="MS Mincho"/>
                    </w:rPr>
                    <w:t>400</w:t>
                  </w:r>
                </w:p>
              </w:tc>
              <w:tc>
                <w:tcPr>
                  <w:tcW w:w="2880" w:type="dxa"/>
                  <w:shd w:val="clear" w:color="auto" w:fill="auto"/>
                </w:tcPr>
                <w:p w14:paraId="33A35B76" w14:textId="77777777" w:rsidR="00BD4ACC" w:rsidRPr="00C575D7" w:rsidRDefault="00BD4ACC" w:rsidP="00895027">
                  <w:pPr>
                    <w:widowControl/>
                    <w:autoSpaceDE/>
                    <w:autoSpaceDN/>
                    <w:adjustRightInd/>
                    <w:jc w:val="center"/>
                    <w:rPr>
                      <w:rFonts w:eastAsia="MS Mincho"/>
                    </w:rPr>
                  </w:pPr>
                  <w:r w:rsidRPr="00C575D7">
                    <w:rPr>
                      <w:rFonts w:eastAsia="MS Mincho"/>
                    </w:rPr>
                    <w:t>PP</w:t>
                  </w:r>
                </w:p>
              </w:tc>
              <w:tc>
                <w:tcPr>
                  <w:tcW w:w="2880" w:type="dxa"/>
                  <w:shd w:val="clear" w:color="auto" w:fill="auto"/>
                </w:tcPr>
                <w:p w14:paraId="1CF87DB5" w14:textId="77777777" w:rsidR="00BD4ACC" w:rsidRPr="00C575D7" w:rsidRDefault="00BD4ACC" w:rsidP="00895027">
                  <w:pPr>
                    <w:widowControl/>
                    <w:autoSpaceDE/>
                    <w:autoSpaceDN/>
                    <w:adjustRightInd/>
                    <w:jc w:val="center"/>
                    <w:rPr>
                      <w:rFonts w:eastAsia="MS Mincho"/>
                    </w:rPr>
                  </w:pPr>
                  <w:r w:rsidRPr="00C575D7">
                    <w:rPr>
                      <w:rFonts w:eastAsia="MS Mincho"/>
                    </w:rPr>
                    <w:t>521,00</w:t>
                  </w:r>
                </w:p>
              </w:tc>
            </w:tr>
            <w:tr w:rsidR="00BD4ACC" w:rsidRPr="00C575D7" w14:paraId="2E52A30A" w14:textId="77777777" w:rsidTr="001B0F9E">
              <w:trPr>
                <w:jc w:val="center"/>
              </w:trPr>
              <w:tc>
                <w:tcPr>
                  <w:tcW w:w="2880" w:type="dxa"/>
                  <w:shd w:val="clear" w:color="auto" w:fill="auto"/>
                </w:tcPr>
                <w:p w14:paraId="5C9DC2ED" w14:textId="4538340C" w:rsidR="00BD4ACC" w:rsidRPr="00C575D7" w:rsidRDefault="00FE3CE5" w:rsidP="00895027">
                  <w:pPr>
                    <w:widowControl/>
                    <w:autoSpaceDE/>
                    <w:autoSpaceDN/>
                    <w:adjustRightInd/>
                    <w:jc w:val="center"/>
                    <w:rPr>
                      <w:rFonts w:eastAsia="MS Mincho"/>
                    </w:rPr>
                  </w:pPr>
                  <w:r>
                    <w:rPr>
                      <w:rFonts w:eastAsia="MS Mincho"/>
                    </w:rPr>
                    <w:t>ф</w:t>
                  </w:r>
                  <w:r w:rsidR="00BD4ACC" w:rsidRPr="00C575D7">
                    <w:rPr>
                      <w:rFonts w:eastAsia="MS Mincho"/>
                    </w:rPr>
                    <w:t>500</w:t>
                  </w:r>
                </w:p>
              </w:tc>
              <w:tc>
                <w:tcPr>
                  <w:tcW w:w="2880" w:type="dxa"/>
                  <w:shd w:val="clear" w:color="auto" w:fill="auto"/>
                </w:tcPr>
                <w:p w14:paraId="2B4BE3C7" w14:textId="77777777" w:rsidR="00BD4ACC" w:rsidRPr="00C575D7" w:rsidRDefault="00BD4ACC" w:rsidP="00895027">
                  <w:pPr>
                    <w:widowControl/>
                    <w:autoSpaceDE/>
                    <w:autoSpaceDN/>
                    <w:adjustRightInd/>
                    <w:jc w:val="center"/>
                    <w:rPr>
                      <w:rFonts w:eastAsia="MS Mincho"/>
                    </w:rPr>
                  </w:pPr>
                  <w:r w:rsidRPr="00C575D7">
                    <w:rPr>
                      <w:rFonts w:eastAsia="MS Mincho"/>
                    </w:rPr>
                    <w:t>PP</w:t>
                  </w:r>
                </w:p>
              </w:tc>
              <w:tc>
                <w:tcPr>
                  <w:tcW w:w="2880" w:type="dxa"/>
                  <w:shd w:val="clear" w:color="auto" w:fill="auto"/>
                </w:tcPr>
                <w:p w14:paraId="196E0F6E" w14:textId="77777777" w:rsidR="00BD4ACC" w:rsidRPr="00C575D7" w:rsidRDefault="00BD4ACC" w:rsidP="00895027">
                  <w:pPr>
                    <w:widowControl/>
                    <w:autoSpaceDE/>
                    <w:autoSpaceDN/>
                    <w:adjustRightInd/>
                    <w:jc w:val="center"/>
                    <w:rPr>
                      <w:rFonts w:eastAsia="MS Mincho"/>
                    </w:rPr>
                  </w:pPr>
                  <w:r w:rsidRPr="00C575D7">
                    <w:rPr>
                      <w:rFonts w:eastAsia="MS Mincho"/>
                    </w:rPr>
                    <w:t>236,00</w:t>
                  </w:r>
                </w:p>
              </w:tc>
            </w:tr>
            <w:tr w:rsidR="00BD4ACC" w:rsidRPr="00C575D7" w14:paraId="6C2CB716" w14:textId="77777777" w:rsidTr="001B0F9E">
              <w:trPr>
                <w:jc w:val="center"/>
              </w:trPr>
              <w:tc>
                <w:tcPr>
                  <w:tcW w:w="2880" w:type="dxa"/>
                  <w:shd w:val="clear" w:color="auto" w:fill="auto"/>
                </w:tcPr>
                <w:p w14:paraId="33457353" w14:textId="1848F6CE" w:rsidR="00BD4ACC" w:rsidRPr="00C575D7" w:rsidRDefault="00FE3CE5" w:rsidP="00895027">
                  <w:pPr>
                    <w:widowControl/>
                    <w:autoSpaceDE/>
                    <w:autoSpaceDN/>
                    <w:adjustRightInd/>
                    <w:jc w:val="center"/>
                    <w:rPr>
                      <w:rFonts w:eastAsia="MS Mincho"/>
                    </w:rPr>
                  </w:pPr>
                  <w:r>
                    <w:rPr>
                      <w:rFonts w:eastAsia="MS Mincho"/>
                    </w:rPr>
                    <w:t>ф</w:t>
                  </w:r>
                  <w:r w:rsidR="00BD4ACC" w:rsidRPr="00C575D7">
                    <w:rPr>
                      <w:rFonts w:eastAsia="MS Mincho"/>
                    </w:rPr>
                    <w:t>1000</w:t>
                  </w:r>
                </w:p>
              </w:tc>
              <w:tc>
                <w:tcPr>
                  <w:tcW w:w="2880" w:type="dxa"/>
                  <w:shd w:val="clear" w:color="auto" w:fill="auto"/>
                </w:tcPr>
                <w:p w14:paraId="0A6615F1" w14:textId="77777777" w:rsidR="00BD4ACC" w:rsidRPr="00C575D7" w:rsidRDefault="00BD4ACC" w:rsidP="00895027">
                  <w:pPr>
                    <w:widowControl/>
                    <w:autoSpaceDE/>
                    <w:autoSpaceDN/>
                    <w:adjustRightInd/>
                    <w:jc w:val="center"/>
                    <w:rPr>
                      <w:rFonts w:eastAsia="MS Mincho"/>
                    </w:rPr>
                  </w:pPr>
                  <w:r w:rsidRPr="00C575D7">
                    <w:rPr>
                      <w:rFonts w:eastAsia="MS Mincho"/>
                    </w:rPr>
                    <w:t>PP</w:t>
                  </w:r>
                </w:p>
              </w:tc>
              <w:tc>
                <w:tcPr>
                  <w:tcW w:w="2880" w:type="dxa"/>
                  <w:shd w:val="clear" w:color="auto" w:fill="auto"/>
                </w:tcPr>
                <w:p w14:paraId="0964696A" w14:textId="77777777" w:rsidR="00BD4ACC" w:rsidRPr="00C575D7" w:rsidRDefault="00BD4ACC" w:rsidP="00895027">
                  <w:pPr>
                    <w:widowControl/>
                    <w:autoSpaceDE/>
                    <w:autoSpaceDN/>
                    <w:adjustRightInd/>
                    <w:jc w:val="center"/>
                    <w:rPr>
                      <w:rFonts w:eastAsia="MS Mincho"/>
                    </w:rPr>
                  </w:pPr>
                  <w:r w:rsidRPr="00C575D7">
                    <w:rPr>
                      <w:rFonts w:eastAsia="MS Mincho"/>
                    </w:rPr>
                    <w:t>245,00</w:t>
                  </w:r>
                </w:p>
              </w:tc>
            </w:tr>
            <w:tr w:rsidR="00D30B9B" w:rsidRPr="00C575D7" w14:paraId="6C17AFD1" w14:textId="77777777" w:rsidTr="001B0F9E">
              <w:trPr>
                <w:jc w:val="center"/>
              </w:trPr>
              <w:tc>
                <w:tcPr>
                  <w:tcW w:w="2880" w:type="dxa"/>
                  <w:shd w:val="clear" w:color="auto" w:fill="auto"/>
                </w:tcPr>
                <w:p w14:paraId="3B4767ED" w14:textId="29868C88" w:rsidR="00D30B9B" w:rsidRPr="00C575D7" w:rsidRDefault="00D30B9B" w:rsidP="00EC5624">
                  <w:pPr>
                    <w:widowControl/>
                    <w:autoSpaceDE/>
                    <w:autoSpaceDN/>
                    <w:adjustRightInd/>
                    <w:jc w:val="center"/>
                    <w:rPr>
                      <w:rFonts w:eastAsia="MS Mincho"/>
                    </w:rPr>
                  </w:pPr>
                  <w:r w:rsidRPr="00C575D7">
                    <w:rPr>
                      <w:rFonts w:eastAsia="MS Mincho"/>
                      <w:b/>
                      <w:bCs/>
                    </w:rPr>
                    <w:t>Обща дължина</w:t>
                  </w:r>
                </w:p>
              </w:tc>
              <w:tc>
                <w:tcPr>
                  <w:tcW w:w="2880" w:type="dxa"/>
                  <w:shd w:val="clear" w:color="auto" w:fill="auto"/>
                </w:tcPr>
                <w:p w14:paraId="3D6AD4ED" w14:textId="77777777" w:rsidR="00D30B9B" w:rsidRPr="00C575D7" w:rsidRDefault="00D30B9B" w:rsidP="00895027">
                  <w:pPr>
                    <w:widowControl/>
                    <w:autoSpaceDE/>
                    <w:autoSpaceDN/>
                    <w:adjustRightInd/>
                    <w:jc w:val="center"/>
                    <w:rPr>
                      <w:rFonts w:eastAsia="MS Mincho"/>
                    </w:rPr>
                  </w:pPr>
                </w:p>
              </w:tc>
              <w:tc>
                <w:tcPr>
                  <w:tcW w:w="2880" w:type="dxa"/>
                  <w:shd w:val="clear" w:color="auto" w:fill="auto"/>
                </w:tcPr>
                <w:p w14:paraId="46775C2B" w14:textId="3B32C05C" w:rsidR="00D30B9B" w:rsidRPr="00C575D7" w:rsidRDefault="00D30B9B" w:rsidP="00895027">
                  <w:pPr>
                    <w:widowControl/>
                    <w:autoSpaceDE/>
                    <w:autoSpaceDN/>
                    <w:adjustRightInd/>
                    <w:jc w:val="center"/>
                    <w:rPr>
                      <w:rFonts w:eastAsia="MS Mincho"/>
                    </w:rPr>
                  </w:pPr>
                  <w:r w:rsidRPr="00C575D7">
                    <w:rPr>
                      <w:rFonts w:eastAsia="MS Mincho"/>
                      <w:b/>
                      <w:bCs/>
                    </w:rPr>
                    <w:t>1 456,00</w:t>
                  </w:r>
                </w:p>
              </w:tc>
            </w:tr>
          </w:tbl>
          <w:p w14:paraId="0A78ADF3" w14:textId="77777777" w:rsidR="00BD4ACC" w:rsidRPr="00C575D7" w:rsidRDefault="00BD4ACC" w:rsidP="007712BA">
            <w:pPr>
              <w:keepNext/>
              <w:keepLines/>
              <w:widowControl/>
              <w:autoSpaceDE/>
              <w:autoSpaceDN/>
              <w:adjustRightInd/>
              <w:spacing w:before="200" w:line="276" w:lineRule="auto"/>
              <w:ind w:left="740"/>
              <w:outlineLvl w:val="1"/>
              <w:rPr>
                <w:rFonts w:eastAsia="MS Gothic"/>
                <w:b/>
                <w:bCs/>
              </w:rPr>
            </w:pPr>
            <w:r w:rsidRPr="00C575D7">
              <w:rPr>
                <w:rFonts w:eastAsia="MS Gothic"/>
                <w:b/>
                <w:bCs/>
              </w:rPr>
              <w:t>1.4 Сградни канализационни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D4ACC" w:rsidRPr="00C575D7" w14:paraId="41312993" w14:textId="77777777" w:rsidTr="000A13FC">
              <w:trPr>
                <w:jc w:val="center"/>
              </w:trPr>
              <w:tc>
                <w:tcPr>
                  <w:tcW w:w="2880" w:type="dxa"/>
                  <w:shd w:val="clear" w:color="auto" w:fill="DDDDDD"/>
                </w:tcPr>
                <w:p w14:paraId="52B5E691" w14:textId="77777777" w:rsidR="00BD4ACC" w:rsidRPr="00C575D7" w:rsidRDefault="00BD4ACC" w:rsidP="007712BA">
                  <w:pPr>
                    <w:widowControl/>
                    <w:autoSpaceDE/>
                    <w:autoSpaceDN/>
                    <w:adjustRightInd/>
                    <w:ind w:left="740"/>
                    <w:rPr>
                      <w:rFonts w:eastAsia="MS Mincho"/>
                      <w:b/>
                    </w:rPr>
                  </w:pPr>
                  <w:r w:rsidRPr="00C575D7">
                    <w:rPr>
                      <w:rFonts w:eastAsia="MS Mincho"/>
                      <w:b/>
                    </w:rPr>
                    <w:t>Тип</w:t>
                  </w:r>
                </w:p>
              </w:tc>
              <w:tc>
                <w:tcPr>
                  <w:tcW w:w="2880" w:type="dxa"/>
                  <w:shd w:val="clear" w:color="auto" w:fill="DDDDDD"/>
                </w:tcPr>
                <w:p w14:paraId="275B37B9" w14:textId="77777777" w:rsidR="00BD4ACC" w:rsidRPr="00C575D7" w:rsidRDefault="00BD4ACC" w:rsidP="007712BA">
                  <w:pPr>
                    <w:widowControl/>
                    <w:autoSpaceDE/>
                    <w:autoSpaceDN/>
                    <w:adjustRightInd/>
                    <w:ind w:left="740"/>
                    <w:rPr>
                      <w:rFonts w:eastAsia="MS Mincho"/>
                      <w:b/>
                    </w:rPr>
                  </w:pPr>
                  <w:r w:rsidRPr="00C575D7">
                    <w:rPr>
                      <w:rFonts w:eastAsia="MS Mincho"/>
                      <w:b/>
                    </w:rPr>
                    <w:t>Ед. мярка</w:t>
                  </w:r>
                </w:p>
              </w:tc>
              <w:tc>
                <w:tcPr>
                  <w:tcW w:w="2880" w:type="dxa"/>
                  <w:shd w:val="clear" w:color="auto" w:fill="DDDDDD"/>
                </w:tcPr>
                <w:p w14:paraId="71756F06" w14:textId="77777777" w:rsidR="00BD4ACC" w:rsidRPr="00C575D7" w:rsidRDefault="00BD4ACC" w:rsidP="007712BA">
                  <w:pPr>
                    <w:widowControl/>
                    <w:autoSpaceDE/>
                    <w:autoSpaceDN/>
                    <w:adjustRightInd/>
                    <w:ind w:left="740"/>
                    <w:rPr>
                      <w:rFonts w:eastAsia="MS Mincho"/>
                      <w:b/>
                    </w:rPr>
                  </w:pPr>
                  <w:r w:rsidRPr="00C575D7">
                    <w:rPr>
                      <w:rFonts w:eastAsia="MS Mincho"/>
                      <w:b/>
                    </w:rPr>
                    <w:t>Количество</w:t>
                  </w:r>
                </w:p>
              </w:tc>
            </w:tr>
            <w:tr w:rsidR="00D30B9B" w:rsidRPr="00C575D7" w14:paraId="3E4912D9" w14:textId="77777777" w:rsidTr="001B0F9E">
              <w:trPr>
                <w:jc w:val="center"/>
              </w:trPr>
              <w:tc>
                <w:tcPr>
                  <w:tcW w:w="2880" w:type="dxa"/>
                  <w:shd w:val="clear" w:color="auto" w:fill="auto"/>
                </w:tcPr>
                <w:p w14:paraId="1614B190" w14:textId="77777777" w:rsidR="00BD4ACC" w:rsidRPr="00C575D7" w:rsidRDefault="00BD4ACC" w:rsidP="007712BA">
                  <w:pPr>
                    <w:widowControl/>
                    <w:autoSpaceDE/>
                    <w:autoSpaceDN/>
                    <w:adjustRightInd/>
                    <w:rPr>
                      <w:rFonts w:eastAsia="MS Mincho"/>
                    </w:rPr>
                  </w:pPr>
                  <w:r w:rsidRPr="00C575D7">
                    <w:rPr>
                      <w:rFonts w:eastAsia="MS Mincho"/>
                    </w:rPr>
                    <w:t>СКО битова канализация</w:t>
                  </w:r>
                </w:p>
              </w:tc>
              <w:tc>
                <w:tcPr>
                  <w:tcW w:w="2880" w:type="dxa"/>
                  <w:shd w:val="clear" w:color="auto" w:fill="auto"/>
                </w:tcPr>
                <w:p w14:paraId="32ECADE4" w14:textId="77777777" w:rsidR="00BD4ACC" w:rsidRPr="00C575D7" w:rsidRDefault="00BD4ACC"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3CD7CFBB" w14:textId="77777777" w:rsidR="00BD4ACC" w:rsidRPr="00C575D7" w:rsidRDefault="00BD4ACC" w:rsidP="00895027">
                  <w:pPr>
                    <w:widowControl/>
                    <w:autoSpaceDE/>
                    <w:autoSpaceDN/>
                    <w:adjustRightInd/>
                    <w:jc w:val="center"/>
                    <w:rPr>
                      <w:rFonts w:eastAsia="MS Mincho"/>
                    </w:rPr>
                  </w:pPr>
                  <w:r w:rsidRPr="00C575D7">
                    <w:rPr>
                      <w:rFonts w:eastAsia="MS Mincho"/>
                    </w:rPr>
                    <w:t>725</w:t>
                  </w:r>
                </w:p>
              </w:tc>
            </w:tr>
            <w:tr w:rsidR="00D30B9B" w:rsidRPr="00C575D7" w14:paraId="32EB23CB" w14:textId="77777777" w:rsidTr="001B0F9E">
              <w:trPr>
                <w:jc w:val="center"/>
              </w:trPr>
              <w:tc>
                <w:tcPr>
                  <w:tcW w:w="2880" w:type="dxa"/>
                  <w:shd w:val="clear" w:color="auto" w:fill="auto"/>
                </w:tcPr>
                <w:p w14:paraId="1464E77A" w14:textId="77777777" w:rsidR="0059333F" w:rsidRPr="00C575D7" w:rsidRDefault="0059333F" w:rsidP="007712BA">
                  <w:pPr>
                    <w:widowControl/>
                    <w:autoSpaceDE/>
                    <w:autoSpaceDN/>
                    <w:adjustRightInd/>
                    <w:rPr>
                      <w:rFonts w:eastAsia="MS Mincho"/>
                    </w:rPr>
                  </w:pPr>
                  <w:r w:rsidRPr="00C575D7">
                    <w:rPr>
                      <w:rFonts w:eastAsia="MS Mincho"/>
                    </w:rPr>
                    <w:t>СКО дъждовна канализация</w:t>
                  </w:r>
                </w:p>
              </w:tc>
              <w:tc>
                <w:tcPr>
                  <w:tcW w:w="2880" w:type="dxa"/>
                  <w:shd w:val="clear" w:color="auto" w:fill="auto"/>
                </w:tcPr>
                <w:p w14:paraId="7E10E239" w14:textId="77777777" w:rsidR="0059333F" w:rsidRPr="00C575D7" w:rsidRDefault="0059333F"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68C399AB" w14:textId="77777777" w:rsidR="0059333F" w:rsidRPr="00C575D7" w:rsidRDefault="0059333F" w:rsidP="00895027">
                  <w:pPr>
                    <w:widowControl/>
                    <w:autoSpaceDE/>
                    <w:autoSpaceDN/>
                    <w:adjustRightInd/>
                    <w:jc w:val="center"/>
                    <w:rPr>
                      <w:rFonts w:eastAsia="MS Mincho"/>
                    </w:rPr>
                  </w:pPr>
                  <w:r w:rsidRPr="00C575D7">
                    <w:rPr>
                      <w:rFonts w:eastAsia="MS Mincho"/>
                    </w:rPr>
                    <w:t>70</w:t>
                  </w:r>
                </w:p>
              </w:tc>
            </w:tr>
            <w:tr w:rsidR="00D30B9B" w:rsidRPr="00C575D7" w14:paraId="61AA771E" w14:textId="77777777" w:rsidTr="001B0F9E">
              <w:trPr>
                <w:jc w:val="center"/>
              </w:trPr>
              <w:tc>
                <w:tcPr>
                  <w:tcW w:w="2880" w:type="dxa"/>
                  <w:shd w:val="clear" w:color="auto" w:fill="auto"/>
                </w:tcPr>
                <w:p w14:paraId="01C8E117" w14:textId="77777777" w:rsidR="00BD4ACC" w:rsidRPr="00C575D7" w:rsidRDefault="00BD4ACC" w:rsidP="007712BA">
                  <w:pPr>
                    <w:widowControl/>
                    <w:autoSpaceDE/>
                    <w:autoSpaceDN/>
                    <w:adjustRightInd/>
                    <w:rPr>
                      <w:rFonts w:eastAsia="MS Mincho"/>
                    </w:rPr>
                  </w:pPr>
                  <w:r w:rsidRPr="00C575D7">
                    <w:rPr>
                      <w:rFonts w:eastAsia="MS Mincho"/>
                    </w:rPr>
                    <w:t>СКО смесена канализация</w:t>
                  </w:r>
                </w:p>
              </w:tc>
              <w:tc>
                <w:tcPr>
                  <w:tcW w:w="2880" w:type="dxa"/>
                  <w:shd w:val="clear" w:color="auto" w:fill="auto"/>
                </w:tcPr>
                <w:p w14:paraId="126FE7A1" w14:textId="77777777" w:rsidR="00BD4ACC" w:rsidRPr="00C575D7" w:rsidRDefault="00BD4ACC"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6A15CEC6" w14:textId="77777777" w:rsidR="00BD4ACC" w:rsidRPr="00C575D7" w:rsidRDefault="00BD4ACC" w:rsidP="00895027">
                  <w:pPr>
                    <w:widowControl/>
                    <w:autoSpaceDE/>
                    <w:autoSpaceDN/>
                    <w:adjustRightInd/>
                    <w:jc w:val="center"/>
                    <w:rPr>
                      <w:rFonts w:eastAsia="MS Mincho"/>
                    </w:rPr>
                  </w:pPr>
                  <w:r w:rsidRPr="00C575D7">
                    <w:rPr>
                      <w:rFonts w:eastAsia="MS Mincho"/>
                    </w:rPr>
                    <w:t>25</w:t>
                  </w:r>
                </w:p>
              </w:tc>
            </w:tr>
          </w:tbl>
          <w:p w14:paraId="63A89708" w14:textId="77777777" w:rsidR="00BD4ACC" w:rsidRPr="00C575D7" w:rsidRDefault="00BD4ACC" w:rsidP="007712BA">
            <w:pPr>
              <w:keepNext/>
              <w:keepLines/>
              <w:widowControl/>
              <w:autoSpaceDE/>
              <w:autoSpaceDN/>
              <w:adjustRightInd/>
              <w:spacing w:before="200" w:line="276" w:lineRule="auto"/>
              <w:ind w:left="740"/>
              <w:outlineLvl w:val="1"/>
              <w:rPr>
                <w:rFonts w:eastAsia="MS Gothic"/>
                <w:b/>
                <w:bCs/>
              </w:rPr>
            </w:pPr>
            <w:r w:rsidRPr="00C575D7">
              <w:rPr>
                <w:rFonts w:eastAsia="MS Gothic"/>
                <w:b/>
                <w:bCs/>
              </w:rPr>
              <w:t>1.5 Съоръжения към канализационната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D30B9B" w:rsidRPr="00C575D7" w14:paraId="022AFB3D" w14:textId="77777777" w:rsidTr="000A13FC">
              <w:trPr>
                <w:jc w:val="center"/>
              </w:trPr>
              <w:tc>
                <w:tcPr>
                  <w:tcW w:w="2880" w:type="dxa"/>
                  <w:shd w:val="clear" w:color="auto" w:fill="DDDDDD"/>
                </w:tcPr>
                <w:p w14:paraId="55B705A4" w14:textId="77777777" w:rsidR="00BD4ACC" w:rsidRPr="00C575D7" w:rsidRDefault="00BD4ACC" w:rsidP="007712BA">
                  <w:pPr>
                    <w:widowControl/>
                    <w:autoSpaceDE/>
                    <w:autoSpaceDN/>
                    <w:adjustRightInd/>
                    <w:ind w:left="35"/>
                    <w:jc w:val="center"/>
                    <w:rPr>
                      <w:rFonts w:eastAsia="MS Mincho"/>
                      <w:b/>
                    </w:rPr>
                  </w:pPr>
                  <w:r w:rsidRPr="00C575D7">
                    <w:rPr>
                      <w:rFonts w:eastAsia="MS Mincho"/>
                      <w:b/>
                    </w:rPr>
                    <w:t>Описание</w:t>
                  </w:r>
                </w:p>
              </w:tc>
              <w:tc>
                <w:tcPr>
                  <w:tcW w:w="2880" w:type="dxa"/>
                  <w:shd w:val="clear" w:color="auto" w:fill="DDDDDD"/>
                </w:tcPr>
                <w:p w14:paraId="69604875" w14:textId="77777777" w:rsidR="00BD4ACC" w:rsidRPr="00C575D7" w:rsidRDefault="00BD4ACC" w:rsidP="007712BA">
                  <w:pPr>
                    <w:widowControl/>
                    <w:autoSpaceDE/>
                    <w:autoSpaceDN/>
                    <w:adjustRightInd/>
                    <w:ind w:left="740"/>
                    <w:rPr>
                      <w:rFonts w:eastAsia="MS Mincho"/>
                      <w:b/>
                    </w:rPr>
                  </w:pPr>
                  <w:r w:rsidRPr="00C575D7">
                    <w:rPr>
                      <w:rFonts w:eastAsia="MS Mincho"/>
                      <w:b/>
                    </w:rPr>
                    <w:t>Ед. мярка</w:t>
                  </w:r>
                </w:p>
              </w:tc>
              <w:tc>
                <w:tcPr>
                  <w:tcW w:w="2880" w:type="dxa"/>
                  <w:shd w:val="clear" w:color="auto" w:fill="DDDDDD"/>
                </w:tcPr>
                <w:p w14:paraId="2DC88F37" w14:textId="77777777" w:rsidR="00BD4ACC" w:rsidRPr="00C575D7" w:rsidRDefault="00BD4ACC" w:rsidP="007712BA">
                  <w:pPr>
                    <w:widowControl/>
                    <w:autoSpaceDE/>
                    <w:autoSpaceDN/>
                    <w:adjustRightInd/>
                    <w:ind w:left="740"/>
                    <w:rPr>
                      <w:rFonts w:eastAsia="MS Mincho"/>
                      <w:b/>
                    </w:rPr>
                  </w:pPr>
                  <w:r w:rsidRPr="00C575D7">
                    <w:rPr>
                      <w:rFonts w:eastAsia="MS Mincho"/>
                      <w:b/>
                    </w:rPr>
                    <w:t>Количество</w:t>
                  </w:r>
                </w:p>
              </w:tc>
            </w:tr>
            <w:tr w:rsidR="00EF6CA2" w:rsidRPr="00C575D7" w14:paraId="2E3B54E1" w14:textId="77777777" w:rsidTr="001B0F9E">
              <w:trPr>
                <w:jc w:val="center"/>
              </w:trPr>
              <w:tc>
                <w:tcPr>
                  <w:tcW w:w="2880" w:type="dxa"/>
                  <w:shd w:val="clear" w:color="auto" w:fill="auto"/>
                </w:tcPr>
                <w:p w14:paraId="74EBEFAB" w14:textId="4F6FB3CC" w:rsidR="00EF6CA2" w:rsidRPr="00C575D7" w:rsidRDefault="00EF6CA2" w:rsidP="00EC5624">
                  <w:pPr>
                    <w:widowControl/>
                    <w:autoSpaceDE/>
                    <w:autoSpaceDN/>
                    <w:adjustRightInd/>
                    <w:ind w:left="35"/>
                    <w:rPr>
                      <w:rFonts w:eastAsia="MS Mincho"/>
                    </w:rPr>
                  </w:pPr>
                  <w:r w:rsidRPr="00C575D7">
                    <w:rPr>
                      <w:rFonts w:eastAsia="MS Mincho"/>
                    </w:rPr>
                    <w:t>Изграждане на КПС</w:t>
                  </w:r>
                </w:p>
              </w:tc>
              <w:tc>
                <w:tcPr>
                  <w:tcW w:w="2880" w:type="dxa"/>
                  <w:shd w:val="clear" w:color="auto" w:fill="auto"/>
                </w:tcPr>
                <w:p w14:paraId="1A566D2F" w14:textId="0B518845"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00A75382" w14:textId="51E5711E" w:rsidR="00EF6CA2" w:rsidRPr="00C575D7" w:rsidRDefault="00EF6CA2" w:rsidP="00895027">
                  <w:pPr>
                    <w:widowControl/>
                    <w:autoSpaceDE/>
                    <w:autoSpaceDN/>
                    <w:adjustRightInd/>
                    <w:jc w:val="center"/>
                    <w:rPr>
                      <w:rFonts w:eastAsia="MS Mincho"/>
                    </w:rPr>
                  </w:pPr>
                  <w:r w:rsidRPr="00C575D7">
                    <w:rPr>
                      <w:rFonts w:eastAsia="MS Mincho"/>
                    </w:rPr>
                    <w:t>1</w:t>
                  </w:r>
                </w:p>
              </w:tc>
            </w:tr>
            <w:tr w:rsidR="00EF6CA2" w:rsidRPr="00C575D7" w14:paraId="4AD61DB0" w14:textId="77777777" w:rsidTr="001B0F9E">
              <w:trPr>
                <w:jc w:val="center"/>
              </w:trPr>
              <w:tc>
                <w:tcPr>
                  <w:tcW w:w="2880" w:type="dxa"/>
                  <w:shd w:val="clear" w:color="auto" w:fill="auto"/>
                </w:tcPr>
                <w:p w14:paraId="45F506DC" w14:textId="77777777" w:rsidR="00EF6CA2" w:rsidRPr="00C575D7" w:rsidRDefault="00EF6CA2" w:rsidP="00EC5624">
                  <w:pPr>
                    <w:widowControl/>
                    <w:autoSpaceDE/>
                    <w:autoSpaceDN/>
                    <w:adjustRightInd/>
                    <w:ind w:left="35"/>
                    <w:rPr>
                      <w:rFonts w:eastAsia="MS Mincho"/>
                    </w:rPr>
                  </w:pPr>
                  <w:r w:rsidRPr="00C575D7">
                    <w:rPr>
                      <w:rFonts w:eastAsia="MS Mincho"/>
                    </w:rPr>
                    <w:t>УО единичен</w:t>
                  </w:r>
                </w:p>
              </w:tc>
              <w:tc>
                <w:tcPr>
                  <w:tcW w:w="2880" w:type="dxa"/>
                  <w:shd w:val="clear" w:color="auto" w:fill="auto"/>
                </w:tcPr>
                <w:p w14:paraId="64150C80"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168D6E88" w14:textId="77777777" w:rsidR="00EF6CA2" w:rsidRPr="00C575D7" w:rsidRDefault="00EF6CA2" w:rsidP="00895027">
                  <w:pPr>
                    <w:widowControl/>
                    <w:autoSpaceDE/>
                    <w:autoSpaceDN/>
                    <w:adjustRightInd/>
                    <w:jc w:val="center"/>
                    <w:rPr>
                      <w:rFonts w:eastAsia="MS Mincho"/>
                    </w:rPr>
                  </w:pPr>
                  <w:r w:rsidRPr="00C575D7">
                    <w:rPr>
                      <w:rFonts w:eastAsia="MS Mincho"/>
                    </w:rPr>
                    <w:t>42</w:t>
                  </w:r>
                </w:p>
              </w:tc>
            </w:tr>
            <w:tr w:rsidR="00EF6CA2" w:rsidRPr="00C575D7" w14:paraId="546748D3" w14:textId="77777777" w:rsidTr="001B0F9E">
              <w:trPr>
                <w:jc w:val="center"/>
              </w:trPr>
              <w:tc>
                <w:tcPr>
                  <w:tcW w:w="2880" w:type="dxa"/>
                  <w:shd w:val="clear" w:color="auto" w:fill="auto"/>
                </w:tcPr>
                <w:p w14:paraId="133DD151" w14:textId="77777777" w:rsidR="00EF6CA2" w:rsidRPr="00C575D7" w:rsidRDefault="00EF6CA2" w:rsidP="00EC5624">
                  <w:pPr>
                    <w:widowControl/>
                    <w:autoSpaceDE/>
                    <w:autoSpaceDN/>
                    <w:adjustRightInd/>
                    <w:ind w:left="35"/>
                    <w:rPr>
                      <w:rFonts w:eastAsia="MS Mincho"/>
                    </w:rPr>
                  </w:pPr>
                  <w:r w:rsidRPr="00C575D7">
                    <w:rPr>
                      <w:rFonts w:eastAsia="MS Mincho"/>
                    </w:rPr>
                    <w:t>УО двоен</w:t>
                  </w:r>
                </w:p>
              </w:tc>
              <w:tc>
                <w:tcPr>
                  <w:tcW w:w="2880" w:type="dxa"/>
                  <w:shd w:val="clear" w:color="auto" w:fill="auto"/>
                </w:tcPr>
                <w:p w14:paraId="4593C4E0"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50F4A4E8" w14:textId="77777777" w:rsidR="00EF6CA2" w:rsidRPr="00C575D7" w:rsidRDefault="00EF6CA2" w:rsidP="00895027">
                  <w:pPr>
                    <w:widowControl/>
                    <w:autoSpaceDE/>
                    <w:autoSpaceDN/>
                    <w:adjustRightInd/>
                    <w:jc w:val="center"/>
                    <w:rPr>
                      <w:rFonts w:eastAsia="MS Mincho"/>
                    </w:rPr>
                  </w:pPr>
                  <w:r w:rsidRPr="00C575D7">
                    <w:rPr>
                      <w:rFonts w:eastAsia="MS Mincho"/>
                    </w:rPr>
                    <w:t>20</w:t>
                  </w:r>
                </w:p>
              </w:tc>
            </w:tr>
            <w:tr w:rsidR="00EF6CA2" w:rsidRPr="00C575D7" w14:paraId="217D9BD0" w14:textId="77777777" w:rsidTr="001B0F9E">
              <w:trPr>
                <w:jc w:val="center"/>
              </w:trPr>
              <w:tc>
                <w:tcPr>
                  <w:tcW w:w="2880" w:type="dxa"/>
                  <w:shd w:val="clear" w:color="auto" w:fill="auto"/>
                </w:tcPr>
                <w:p w14:paraId="196199C0" w14:textId="77777777" w:rsidR="00EF6CA2" w:rsidRPr="00C575D7" w:rsidRDefault="00EF6CA2" w:rsidP="00EC5624">
                  <w:pPr>
                    <w:widowControl/>
                    <w:autoSpaceDE/>
                    <w:autoSpaceDN/>
                    <w:adjustRightInd/>
                    <w:ind w:left="35"/>
                    <w:rPr>
                      <w:rFonts w:eastAsia="MS Mincho"/>
                    </w:rPr>
                  </w:pPr>
                  <w:proofErr w:type="spellStart"/>
                  <w:r w:rsidRPr="00C575D7">
                    <w:rPr>
                      <w:rFonts w:eastAsia="MS Mincho"/>
                    </w:rPr>
                    <w:t>Енергогасителна</w:t>
                  </w:r>
                  <w:proofErr w:type="spellEnd"/>
                  <w:r w:rsidRPr="00C575D7">
                    <w:rPr>
                      <w:rFonts w:eastAsia="MS Mincho"/>
                    </w:rPr>
                    <w:t xml:space="preserve"> шахта</w:t>
                  </w:r>
                </w:p>
              </w:tc>
              <w:tc>
                <w:tcPr>
                  <w:tcW w:w="2880" w:type="dxa"/>
                  <w:shd w:val="clear" w:color="auto" w:fill="auto"/>
                </w:tcPr>
                <w:p w14:paraId="50541F15"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46395BA5" w14:textId="77777777" w:rsidR="00EF6CA2" w:rsidRPr="00C575D7" w:rsidRDefault="00EF6CA2" w:rsidP="00895027">
                  <w:pPr>
                    <w:widowControl/>
                    <w:autoSpaceDE/>
                    <w:autoSpaceDN/>
                    <w:adjustRightInd/>
                    <w:jc w:val="center"/>
                    <w:rPr>
                      <w:rFonts w:eastAsia="MS Mincho"/>
                    </w:rPr>
                  </w:pPr>
                  <w:r w:rsidRPr="00C575D7">
                    <w:rPr>
                      <w:rFonts w:eastAsia="MS Mincho"/>
                    </w:rPr>
                    <w:t>1</w:t>
                  </w:r>
                </w:p>
              </w:tc>
            </w:tr>
            <w:tr w:rsidR="00EF6CA2" w:rsidRPr="00C575D7" w14:paraId="7BC80969" w14:textId="77777777" w:rsidTr="001B0F9E">
              <w:trPr>
                <w:jc w:val="center"/>
              </w:trPr>
              <w:tc>
                <w:tcPr>
                  <w:tcW w:w="2880" w:type="dxa"/>
                  <w:shd w:val="clear" w:color="auto" w:fill="auto"/>
                </w:tcPr>
                <w:p w14:paraId="41003A03" w14:textId="77777777" w:rsidR="00EF6CA2" w:rsidRPr="00C575D7" w:rsidRDefault="00EF6CA2" w:rsidP="00EC5624">
                  <w:pPr>
                    <w:widowControl/>
                    <w:autoSpaceDE/>
                    <w:autoSpaceDN/>
                    <w:adjustRightInd/>
                    <w:ind w:left="35"/>
                    <w:rPr>
                      <w:rFonts w:eastAsia="MS Mincho"/>
                    </w:rPr>
                  </w:pPr>
                  <w:r w:rsidRPr="00C575D7">
                    <w:rPr>
                      <w:rFonts w:eastAsia="MS Mincho"/>
                    </w:rPr>
                    <w:t>Преминаване под река</w:t>
                  </w:r>
                </w:p>
              </w:tc>
              <w:tc>
                <w:tcPr>
                  <w:tcW w:w="2880" w:type="dxa"/>
                  <w:shd w:val="clear" w:color="auto" w:fill="auto"/>
                </w:tcPr>
                <w:p w14:paraId="40BE5F27"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625541BE" w14:textId="77777777" w:rsidR="00EF6CA2" w:rsidRPr="00C575D7" w:rsidRDefault="00EF6CA2" w:rsidP="00895027">
                  <w:pPr>
                    <w:widowControl/>
                    <w:autoSpaceDE/>
                    <w:autoSpaceDN/>
                    <w:adjustRightInd/>
                    <w:jc w:val="center"/>
                    <w:rPr>
                      <w:rFonts w:eastAsia="MS Mincho"/>
                    </w:rPr>
                  </w:pPr>
                  <w:r w:rsidRPr="00C575D7">
                    <w:rPr>
                      <w:rFonts w:eastAsia="MS Mincho"/>
                    </w:rPr>
                    <w:t>1</w:t>
                  </w:r>
                </w:p>
              </w:tc>
            </w:tr>
            <w:tr w:rsidR="00EF6CA2" w:rsidRPr="00C575D7" w14:paraId="04B657D9" w14:textId="77777777" w:rsidTr="001B0F9E">
              <w:trPr>
                <w:jc w:val="center"/>
              </w:trPr>
              <w:tc>
                <w:tcPr>
                  <w:tcW w:w="2880" w:type="dxa"/>
                  <w:shd w:val="clear" w:color="auto" w:fill="auto"/>
                </w:tcPr>
                <w:p w14:paraId="441DF6DB" w14:textId="77777777" w:rsidR="00EF6CA2" w:rsidRPr="00C575D7" w:rsidRDefault="00EF6CA2" w:rsidP="00EC5624">
                  <w:pPr>
                    <w:widowControl/>
                    <w:autoSpaceDE/>
                    <w:autoSpaceDN/>
                    <w:adjustRightInd/>
                    <w:ind w:left="35"/>
                    <w:rPr>
                      <w:rFonts w:eastAsia="MS Mincho"/>
                    </w:rPr>
                  </w:pPr>
                  <w:r w:rsidRPr="00C575D7">
                    <w:rPr>
                      <w:rFonts w:eastAsia="MS Mincho"/>
                    </w:rPr>
                    <w:t>Изчистване на растителност и отпадъци</w:t>
                  </w:r>
                </w:p>
              </w:tc>
              <w:tc>
                <w:tcPr>
                  <w:tcW w:w="2880" w:type="dxa"/>
                  <w:shd w:val="clear" w:color="auto" w:fill="auto"/>
                </w:tcPr>
                <w:p w14:paraId="4C94172F" w14:textId="77777777" w:rsidR="00EF6CA2" w:rsidRPr="00C575D7" w:rsidRDefault="00EF6CA2" w:rsidP="00895027">
                  <w:pPr>
                    <w:widowControl/>
                    <w:autoSpaceDE/>
                    <w:autoSpaceDN/>
                    <w:adjustRightInd/>
                    <w:jc w:val="center"/>
                    <w:rPr>
                      <w:rFonts w:eastAsia="MS Mincho"/>
                    </w:rPr>
                  </w:pPr>
                  <w:r w:rsidRPr="00C575D7">
                    <w:rPr>
                      <w:rFonts w:eastAsia="MS Mincho"/>
                    </w:rPr>
                    <w:t>м²</w:t>
                  </w:r>
                </w:p>
              </w:tc>
              <w:tc>
                <w:tcPr>
                  <w:tcW w:w="2880" w:type="dxa"/>
                  <w:shd w:val="clear" w:color="auto" w:fill="auto"/>
                </w:tcPr>
                <w:p w14:paraId="684A47EE" w14:textId="77777777" w:rsidR="00EF6CA2" w:rsidRPr="00C575D7" w:rsidRDefault="00EF6CA2" w:rsidP="00895027">
                  <w:pPr>
                    <w:widowControl/>
                    <w:autoSpaceDE/>
                    <w:autoSpaceDN/>
                    <w:adjustRightInd/>
                    <w:jc w:val="center"/>
                    <w:rPr>
                      <w:rFonts w:eastAsia="MS Mincho"/>
                    </w:rPr>
                  </w:pPr>
                  <w:r w:rsidRPr="00C575D7">
                    <w:rPr>
                      <w:rFonts w:eastAsia="MS Mincho"/>
                    </w:rPr>
                    <w:t>1500</w:t>
                  </w:r>
                </w:p>
              </w:tc>
            </w:tr>
            <w:tr w:rsidR="00EF6CA2" w:rsidRPr="00C575D7" w14:paraId="0ED2EFA1" w14:textId="77777777" w:rsidTr="001B0F9E">
              <w:trPr>
                <w:jc w:val="center"/>
              </w:trPr>
              <w:tc>
                <w:tcPr>
                  <w:tcW w:w="2880" w:type="dxa"/>
                  <w:shd w:val="clear" w:color="auto" w:fill="auto"/>
                </w:tcPr>
                <w:p w14:paraId="6254BFE6" w14:textId="77777777" w:rsidR="00EF6CA2" w:rsidRPr="00C575D7" w:rsidRDefault="00EF6CA2" w:rsidP="00EC5624">
                  <w:pPr>
                    <w:widowControl/>
                    <w:autoSpaceDE/>
                    <w:autoSpaceDN/>
                    <w:adjustRightInd/>
                    <w:ind w:left="35"/>
                    <w:rPr>
                      <w:rFonts w:eastAsia="MS Mincho"/>
                    </w:rPr>
                  </w:pPr>
                  <w:r w:rsidRPr="00C575D7">
                    <w:rPr>
                      <w:rFonts w:eastAsia="MS Mincho"/>
                    </w:rPr>
                    <w:t>Укрепване и реконструкция на мост над дере 5</w:t>
                  </w:r>
                </w:p>
              </w:tc>
              <w:tc>
                <w:tcPr>
                  <w:tcW w:w="2880" w:type="dxa"/>
                  <w:shd w:val="clear" w:color="auto" w:fill="auto"/>
                </w:tcPr>
                <w:p w14:paraId="6852D0DD"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4C23A738" w14:textId="77777777" w:rsidR="00EF6CA2" w:rsidRPr="00C575D7" w:rsidRDefault="00EF6CA2" w:rsidP="00895027">
                  <w:pPr>
                    <w:widowControl/>
                    <w:autoSpaceDE/>
                    <w:autoSpaceDN/>
                    <w:adjustRightInd/>
                    <w:jc w:val="center"/>
                    <w:rPr>
                      <w:rFonts w:eastAsia="MS Mincho"/>
                    </w:rPr>
                  </w:pPr>
                  <w:r w:rsidRPr="00C575D7">
                    <w:rPr>
                      <w:rFonts w:eastAsia="MS Mincho"/>
                    </w:rPr>
                    <w:t>1</w:t>
                  </w:r>
                </w:p>
              </w:tc>
            </w:tr>
            <w:tr w:rsidR="00EF6CA2" w:rsidRPr="00C575D7" w14:paraId="75BEF0CD" w14:textId="77777777" w:rsidTr="001B0F9E">
              <w:trPr>
                <w:jc w:val="center"/>
              </w:trPr>
              <w:tc>
                <w:tcPr>
                  <w:tcW w:w="2880" w:type="dxa"/>
                  <w:shd w:val="clear" w:color="auto" w:fill="auto"/>
                </w:tcPr>
                <w:p w14:paraId="4D3FB6A0" w14:textId="77777777" w:rsidR="00EF6CA2" w:rsidRPr="00C575D7" w:rsidRDefault="00EF6CA2" w:rsidP="00EC5624">
                  <w:pPr>
                    <w:widowControl/>
                    <w:autoSpaceDE/>
                    <w:autoSpaceDN/>
                    <w:adjustRightInd/>
                    <w:ind w:left="35"/>
                    <w:rPr>
                      <w:rFonts w:eastAsia="MS Mincho"/>
                    </w:rPr>
                  </w:pPr>
                  <w:proofErr w:type="spellStart"/>
                  <w:r w:rsidRPr="00C575D7">
                    <w:rPr>
                      <w:rFonts w:eastAsia="MS Mincho"/>
                    </w:rPr>
                    <w:t>Заустване</w:t>
                  </w:r>
                  <w:proofErr w:type="spellEnd"/>
                  <w:r w:rsidRPr="00C575D7">
                    <w:rPr>
                      <w:rFonts w:eastAsia="MS Mincho"/>
                    </w:rPr>
                    <w:t xml:space="preserve"> на канал DN500/600 в открито дере 5</w:t>
                  </w:r>
                </w:p>
              </w:tc>
              <w:tc>
                <w:tcPr>
                  <w:tcW w:w="2880" w:type="dxa"/>
                  <w:shd w:val="clear" w:color="auto" w:fill="auto"/>
                </w:tcPr>
                <w:p w14:paraId="204DE860"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67D872F4" w14:textId="77777777" w:rsidR="00EF6CA2" w:rsidRPr="00C575D7" w:rsidRDefault="00EF6CA2" w:rsidP="00895027">
                  <w:pPr>
                    <w:widowControl/>
                    <w:autoSpaceDE/>
                    <w:autoSpaceDN/>
                    <w:adjustRightInd/>
                    <w:jc w:val="center"/>
                    <w:rPr>
                      <w:rFonts w:eastAsia="MS Mincho"/>
                    </w:rPr>
                  </w:pPr>
                  <w:r w:rsidRPr="00C575D7">
                    <w:rPr>
                      <w:rFonts w:eastAsia="MS Mincho"/>
                    </w:rPr>
                    <w:t>2</w:t>
                  </w:r>
                </w:p>
              </w:tc>
            </w:tr>
            <w:tr w:rsidR="00EF6CA2" w:rsidRPr="00C575D7" w14:paraId="26FB45BF" w14:textId="77777777" w:rsidTr="001B0F9E">
              <w:trPr>
                <w:jc w:val="center"/>
              </w:trPr>
              <w:tc>
                <w:tcPr>
                  <w:tcW w:w="2880" w:type="dxa"/>
                  <w:shd w:val="clear" w:color="auto" w:fill="auto"/>
                </w:tcPr>
                <w:p w14:paraId="3928D379" w14:textId="77777777" w:rsidR="00EF6CA2" w:rsidRPr="00C575D7" w:rsidRDefault="00EF6CA2" w:rsidP="00EC5624">
                  <w:pPr>
                    <w:widowControl/>
                    <w:autoSpaceDE/>
                    <w:autoSpaceDN/>
                    <w:adjustRightInd/>
                    <w:ind w:left="35"/>
                    <w:rPr>
                      <w:rFonts w:eastAsia="MS Mincho"/>
                    </w:rPr>
                  </w:pPr>
                  <w:r w:rsidRPr="00C575D7">
                    <w:rPr>
                      <w:rFonts w:eastAsia="MS Mincho"/>
                    </w:rPr>
                    <w:t>Индивидуална монолитна РШ</w:t>
                  </w:r>
                </w:p>
              </w:tc>
              <w:tc>
                <w:tcPr>
                  <w:tcW w:w="2880" w:type="dxa"/>
                  <w:shd w:val="clear" w:color="auto" w:fill="auto"/>
                </w:tcPr>
                <w:p w14:paraId="6E458B1E"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7CF6E6A5" w14:textId="77777777" w:rsidR="00EF6CA2" w:rsidRPr="00C575D7" w:rsidRDefault="00EF6CA2" w:rsidP="00895027">
                  <w:pPr>
                    <w:widowControl/>
                    <w:autoSpaceDE/>
                    <w:autoSpaceDN/>
                    <w:adjustRightInd/>
                    <w:jc w:val="center"/>
                    <w:rPr>
                      <w:rFonts w:eastAsia="MS Mincho"/>
                    </w:rPr>
                  </w:pPr>
                  <w:r w:rsidRPr="00C575D7">
                    <w:rPr>
                      <w:rFonts w:eastAsia="MS Mincho"/>
                    </w:rPr>
                    <w:t>2</w:t>
                  </w:r>
                </w:p>
              </w:tc>
            </w:tr>
            <w:tr w:rsidR="00EF6CA2" w:rsidRPr="00C575D7" w14:paraId="4BD27C4D" w14:textId="77777777" w:rsidTr="001B0F9E">
              <w:trPr>
                <w:jc w:val="center"/>
              </w:trPr>
              <w:tc>
                <w:tcPr>
                  <w:tcW w:w="2880" w:type="dxa"/>
                  <w:shd w:val="clear" w:color="auto" w:fill="auto"/>
                </w:tcPr>
                <w:p w14:paraId="10AF8954" w14:textId="77777777" w:rsidR="00EF6CA2" w:rsidRPr="00C575D7" w:rsidRDefault="00EF6CA2" w:rsidP="00EC5624">
                  <w:pPr>
                    <w:widowControl/>
                    <w:autoSpaceDE/>
                    <w:autoSpaceDN/>
                    <w:adjustRightInd/>
                    <w:ind w:left="35"/>
                    <w:rPr>
                      <w:rFonts w:eastAsia="MS Mincho"/>
                    </w:rPr>
                  </w:pPr>
                  <w:r w:rsidRPr="00C575D7">
                    <w:rPr>
                      <w:rFonts w:eastAsia="MS Mincho"/>
                    </w:rPr>
                    <w:t>Сондажно преминаване DN 400 – 2 броя</w:t>
                  </w:r>
                </w:p>
              </w:tc>
              <w:tc>
                <w:tcPr>
                  <w:tcW w:w="2880" w:type="dxa"/>
                  <w:shd w:val="clear" w:color="auto" w:fill="auto"/>
                </w:tcPr>
                <w:p w14:paraId="3934264B" w14:textId="2152599B" w:rsidR="00EF6CA2" w:rsidRPr="00C575D7" w:rsidRDefault="00EF6CA2" w:rsidP="00895027">
                  <w:pPr>
                    <w:widowControl/>
                    <w:autoSpaceDE/>
                    <w:autoSpaceDN/>
                    <w:adjustRightInd/>
                    <w:jc w:val="center"/>
                    <w:rPr>
                      <w:rFonts w:eastAsia="MS Mincho"/>
                    </w:rPr>
                  </w:pPr>
                  <w:r w:rsidRPr="00C575D7">
                    <w:rPr>
                      <w:rFonts w:eastAsia="MS Mincho"/>
                    </w:rPr>
                    <w:t>м</w:t>
                  </w:r>
                </w:p>
              </w:tc>
              <w:tc>
                <w:tcPr>
                  <w:tcW w:w="2880" w:type="dxa"/>
                  <w:shd w:val="clear" w:color="auto" w:fill="auto"/>
                </w:tcPr>
                <w:p w14:paraId="20ADEFBA" w14:textId="77777777" w:rsidR="00EF6CA2" w:rsidRPr="00C575D7" w:rsidRDefault="00EF6CA2" w:rsidP="00895027">
                  <w:pPr>
                    <w:widowControl/>
                    <w:autoSpaceDE/>
                    <w:autoSpaceDN/>
                    <w:adjustRightInd/>
                    <w:jc w:val="center"/>
                    <w:rPr>
                      <w:rFonts w:eastAsia="MS Mincho"/>
                    </w:rPr>
                  </w:pPr>
                  <w:r w:rsidRPr="00C575D7">
                    <w:rPr>
                      <w:rFonts w:eastAsia="MS Mincho"/>
                    </w:rPr>
                    <w:t>50</w:t>
                  </w:r>
                </w:p>
              </w:tc>
            </w:tr>
            <w:tr w:rsidR="00EF6CA2" w:rsidRPr="00C575D7" w14:paraId="46424F17" w14:textId="77777777" w:rsidTr="001B0F9E">
              <w:trPr>
                <w:jc w:val="center"/>
              </w:trPr>
              <w:tc>
                <w:tcPr>
                  <w:tcW w:w="2880" w:type="dxa"/>
                  <w:shd w:val="clear" w:color="auto" w:fill="auto"/>
                </w:tcPr>
                <w:p w14:paraId="64F7659F" w14:textId="77777777" w:rsidR="00EF6CA2" w:rsidRPr="00C575D7" w:rsidRDefault="00EF6CA2" w:rsidP="00EC5624">
                  <w:pPr>
                    <w:widowControl/>
                    <w:autoSpaceDE/>
                    <w:autoSpaceDN/>
                    <w:adjustRightInd/>
                    <w:ind w:left="35"/>
                    <w:rPr>
                      <w:rFonts w:eastAsia="MS Mincho"/>
                    </w:rPr>
                  </w:pPr>
                  <w:r w:rsidRPr="00C575D7">
                    <w:rPr>
                      <w:rFonts w:eastAsia="MS Mincho"/>
                    </w:rPr>
                    <w:t xml:space="preserve">Проучвателни </w:t>
                  </w:r>
                  <w:proofErr w:type="spellStart"/>
                  <w:r w:rsidRPr="00C575D7">
                    <w:rPr>
                      <w:rFonts w:eastAsia="MS Mincho"/>
                    </w:rPr>
                    <w:t>шурфове</w:t>
                  </w:r>
                  <w:proofErr w:type="spellEnd"/>
                </w:p>
              </w:tc>
              <w:tc>
                <w:tcPr>
                  <w:tcW w:w="2880" w:type="dxa"/>
                  <w:shd w:val="clear" w:color="auto" w:fill="auto"/>
                </w:tcPr>
                <w:p w14:paraId="020261D4"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306FA60F" w14:textId="77777777" w:rsidR="00EF6CA2" w:rsidRPr="00C575D7" w:rsidRDefault="00EF6CA2" w:rsidP="00895027">
                  <w:pPr>
                    <w:widowControl/>
                    <w:autoSpaceDE/>
                    <w:autoSpaceDN/>
                    <w:adjustRightInd/>
                    <w:jc w:val="center"/>
                    <w:rPr>
                      <w:rFonts w:eastAsia="MS Mincho"/>
                    </w:rPr>
                  </w:pPr>
                  <w:r w:rsidRPr="00C575D7">
                    <w:rPr>
                      <w:rFonts w:eastAsia="MS Mincho"/>
                    </w:rPr>
                    <w:t>10</w:t>
                  </w:r>
                </w:p>
              </w:tc>
            </w:tr>
            <w:tr w:rsidR="00EF6CA2" w:rsidRPr="00C575D7" w14:paraId="49F0BA0C" w14:textId="77777777" w:rsidTr="001B0F9E">
              <w:trPr>
                <w:jc w:val="center"/>
              </w:trPr>
              <w:tc>
                <w:tcPr>
                  <w:tcW w:w="2880" w:type="dxa"/>
                  <w:shd w:val="clear" w:color="auto" w:fill="auto"/>
                </w:tcPr>
                <w:p w14:paraId="78E0F454" w14:textId="77777777" w:rsidR="00EF6CA2" w:rsidRPr="00C575D7" w:rsidRDefault="00EF6CA2" w:rsidP="00EC5624">
                  <w:pPr>
                    <w:widowControl/>
                    <w:autoSpaceDE/>
                    <w:autoSpaceDN/>
                    <w:adjustRightInd/>
                    <w:ind w:left="35"/>
                    <w:rPr>
                      <w:rFonts w:eastAsia="MS Mincho"/>
                    </w:rPr>
                  </w:pPr>
                  <w:r w:rsidRPr="00C575D7">
                    <w:rPr>
                      <w:rFonts w:eastAsia="MS Mincho"/>
                    </w:rPr>
                    <w:t>Укрепване на покрита корекция на дере 4</w:t>
                  </w:r>
                </w:p>
              </w:tc>
              <w:tc>
                <w:tcPr>
                  <w:tcW w:w="2880" w:type="dxa"/>
                  <w:shd w:val="clear" w:color="auto" w:fill="auto"/>
                </w:tcPr>
                <w:p w14:paraId="690A2596"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4550DB0F" w14:textId="77777777" w:rsidR="00EF6CA2" w:rsidRPr="00C575D7" w:rsidRDefault="00EF6CA2" w:rsidP="00895027">
                  <w:pPr>
                    <w:widowControl/>
                    <w:autoSpaceDE/>
                    <w:autoSpaceDN/>
                    <w:adjustRightInd/>
                    <w:jc w:val="center"/>
                    <w:rPr>
                      <w:rFonts w:eastAsia="MS Mincho"/>
                    </w:rPr>
                  </w:pPr>
                  <w:r w:rsidRPr="00C575D7">
                    <w:rPr>
                      <w:rFonts w:eastAsia="MS Mincho"/>
                    </w:rPr>
                    <w:t>1</w:t>
                  </w:r>
                </w:p>
              </w:tc>
            </w:tr>
            <w:tr w:rsidR="00EF6CA2" w:rsidRPr="00C575D7" w14:paraId="12AADB91" w14:textId="77777777" w:rsidTr="001B0F9E">
              <w:trPr>
                <w:jc w:val="center"/>
              </w:trPr>
              <w:tc>
                <w:tcPr>
                  <w:tcW w:w="2880" w:type="dxa"/>
                  <w:shd w:val="clear" w:color="auto" w:fill="auto"/>
                </w:tcPr>
                <w:p w14:paraId="331E31E8" w14:textId="77777777" w:rsidR="00EF6CA2" w:rsidRPr="00C575D7" w:rsidRDefault="00EF6CA2" w:rsidP="00EC5624">
                  <w:pPr>
                    <w:widowControl/>
                    <w:autoSpaceDE/>
                    <w:autoSpaceDN/>
                    <w:adjustRightInd/>
                    <w:ind w:left="35"/>
                    <w:rPr>
                      <w:rFonts w:eastAsia="MS Mincho"/>
                    </w:rPr>
                  </w:pPr>
                  <w:r w:rsidRPr="00C575D7">
                    <w:rPr>
                      <w:rFonts w:eastAsia="MS Mincho"/>
                    </w:rPr>
                    <w:t>Укрепване на съществуващ напоителен канал</w:t>
                  </w:r>
                </w:p>
              </w:tc>
              <w:tc>
                <w:tcPr>
                  <w:tcW w:w="2880" w:type="dxa"/>
                  <w:shd w:val="clear" w:color="auto" w:fill="auto"/>
                </w:tcPr>
                <w:p w14:paraId="286D5910" w14:textId="77777777" w:rsidR="00EF6CA2" w:rsidRPr="00C575D7" w:rsidRDefault="00EF6CA2"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05FE951B" w14:textId="77777777" w:rsidR="00EF6CA2" w:rsidRPr="00C575D7" w:rsidRDefault="00EF6CA2" w:rsidP="00895027">
                  <w:pPr>
                    <w:widowControl/>
                    <w:autoSpaceDE/>
                    <w:autoSpaceDN/>
                    <w:adjustRightInd/>
                    <w:jc w:val="center"/>
                    <w:rPr>
                      <w:rFonts w:eastAsia="MS Mincho"/>
                    </w:rPr>
                  </w:pPr>
                  <w:r w:rsidRPr="00C575D7">
                    <w:rPr>
                      <w:rFonts w:eastAsia="MS Mincho"/>
                    </w:rPr>
                    <w:t>1</w:t>
                  </w:r>
                </w:p>
              </w:tc>
            </w:tr>
          </w:tbl>
          <w:p w14:paraId="3FB60A57" w14:textId="36165D96" w:rsidR="00BD4ACC" w:rsidRPr="00C575D7" w:rsidRDefault="00BD4ACC" w:rsidP="007712BA">
            <w:pPr>
              <w:keepNext/>
              <w:keepLines/>
              <w:widowControl/>
              <w:autoSpaceDE/>
              <w:autoSpaceDN/>
              <w:adjustRightInd/>
              <w:spacing w:before="200" w:line="276" w:lineRule="auto"/>
              <w:ind w:left="740"/>
              <w:outlineLvl w:val="1"/>
              <w:rPr>
                <w:rFonts w:eastAsia="MS Gothic"/>
                <w:b/>
                <w:bCs/>
              </w:rPr>
            </w:pPr>
            <w:bookmarkStart w:id="6" w:name="_Hlk200547363"/>
            <w:bookmarkStart w:id="7" w:name="OLE_LINK45"/>
            <w:r w:rsidRPr="00C575D7">
              <w:rPr>
                <w:rFonts w:eastAsia="MS Gothic"/>
                <w:b/>
                <w:bCs/>
              </w:rPr>
              <w:t>2.</w:t>
            </w:r>
            <w:r w:rsidR="008D3B2F" w:rsidRPr="00C575D7">
              <w:rPr>
                <w:rFonts w:eastAsia="MS Gothic"/>
                <w:b/>
                <w:bCs/>
              </w:rPr>
              <w:t xml:space="preserve"> </w:t>
            </w:r>
            <w:r w:rsidRPr="00C575D7">
              <w:rPr>
                <w:rFonts w:eastAsia="MS Gothic"/>
                <w:b/>
                <w:bCs/>
              </w:rPr>
              <w:t>Водопроводна мрежа</w:t>
            </w:r>
          </w:p>
          <w:p w14:paraId="45B77C14" w14:textId="77777777" w:rsidR="00BD4ACC" w:rsidRPr="00C575D7" w:rsidRDefault="00BD4ACC" w:rsidP="007712BA">
            <w:pPr>
              <w:keepNext/>
              <w:keepLines/>
              <w:widowControl/>
              <w:autoSpaceDE/>
              <w:autoSpaceDN/>
              <w:adjustRightInd/>
              <w:spacing w:before="200" w:line="276" w:lineRule="auto"/>
              <w:ind w:left="740"/>
              <w:outlineLvl w:val="1"/>
              <w:rPr>
                <w:rFonts w:eastAsia="MS Gothic"/>
                <w:b/>
                <w:bCs/>
              </w:rPr>
            </w:pPr>
            <w:r w:rsidRPr="00C575D7">
              <w:rPr>
                <w:rFonts w:eastAsia="MS Gothic"/>
                <w:b/>
                <w:bCs/>
              </w:rPr>
              <w:t>2.1 Реконструкция на водопроводна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D4ACC" w:rsidRPr="00C575D7" w14:paraId="3C8FF5A6" w14:textId="77777777" w:rsidTr="000A13FC">
              <w:trPr>
                <w:jc w:val="center"/>
              </w:trPr>
              <w:tc>
                <w:tcPr>
                  <w:tcW w:w="2880" w:type="dxa"/>
                  <w:shd w:val="clear" w:color="auto" w:fill="DDDDDD"/>
                </w:tcPr>
                <w:bookmarkEnd w:id="6"/>
                <w:bookmarkEnd w:id="7"/>
                <w:p w14:paraId="2B1FE841" w14:textId="77777777" w:rsidR="00BD4ACC" w:rsidRPr="00C575D7" w:rsidRDefault="00BD4ACC" w:rsidP="007712BA">
                  <w:pPr>
                    <w:widowControl/>
                    <w:autoSpaceDE/>
                    <w:autoSpaceDN/>
                    <w:adjustRightInd/>
                    <w:ind w:left="740"/>
                    <w:rPr>
                      <w:rFonts w:eastAsia="MS Mincho"/>
                      <w:b/>
                    </w:rPr>
                  </w:pPr>
                  <w:r w:rsidRPr="00C575D7">
                    <w:rPr>
                      <w:rFonts w:eastAsia="MS Mincho"/>
                      <w:b/>
                    </w:rPr>
                    <w:t>Диаметър (</w:t>
                  </w:r>
                  <w:r w:rsidR="00A7323E" w:rsidRPr="00C575D7">
                    <w:rPr>
                      <w:rFonts w:eastAsia="MS Mincho"/>
                      <w:b/>
                    </w:rPr>
                    <w:t>мм</w:t>
                  </w:r>
                  <w:r w:rsidRPr="00C575D7">
                    <w:rPr>
                      <w:rFonts w:eastAsia="MS Mincho"/>
                      <w:b/>
                    </w:rPr>
                    <w:t>)</w:t>
                  </w:r>
                </w:p>
              </w:tc>
              <w:tc>
                <w:tcPr>
                  <w:tcW w:w="2880" w:type="dxa"/>
                  <w:shd w:val="clear" w:color="auto" w:fill="DDDDDD"/>
                </w:tcPr>
                <w:p w14:paraId="021DC90E" w14:textId="77777777" w:rsidR="00BD4ACC" w:rsidRPr="00C575D7" w:rsidRDefault="00BD4ACC" w:rsidP="007712BA">
                  <w:pPr>
                    <w:widowControl/>
                    <w:autoSpaceDE/>
                    <w:autoSpaceDN/>
                    <w:adjustRightInd/>
                    <w:ind w:left="740"/>
                    <w:rPr>
                      <w:rFonts w:eastAsia="MS Mincho"/>
                      <w:b/>
                    </w:rPr>
                  </w:pPr>
                  <w:r w:rsidRPr="00C575D7">
                    <w:rPr>
                      <w:rFonts w:eastAsia="MS Mincho"/>
                      <w:b/>
                    </w:rPr>
                    <w:t>Материал</w:t>
                  </w:r>
                </w:p>
              </w:tc>
              <w:tc>
                <w:tcPr>
                  <w:tcW w:w="2880" w:type="dxa"/>
                  <w:shd w:val="clear" w:color="auto" w:fill="DDDDDD"/>
                </w:tcPr>
                <w:p w14:paraId="4BB6BD7B" w14:textId="77777777" w:rsidR="00BD4ACC" w:rsidRPr="00C575D7" w:rsidRDefault="00BD4ACC" w:rsidP="007712BA">
                  <w:pPr>
                    <w:widowControl/>
                    <w:autoSpaceDE/>
                    <w:autoSpaceDN/>
                    <w:adjustRightInd/>
                    <w:ind w:left="740"/>
                    <w:rPr>
                      <w:rFonts w:eastAsia="MS Mincho"/>
                      <w:b/>
                    </w:rPr>
                  </w:pPr>
                  <w:r w:rsidRPr="00C575D7">
                    <w:rPr>
                      <w:rFonts w:eastAsia="MS Mincho"/>
                      <w:b/>
                    </w:rPr>
                    <w:t>Дължина (м)</w:t>
                  </w:r>
                </w:p>
              </w:tc>
            </w:tr>
            <w:tr w:rsidR="00BD4ACC" w:rsidRPr="00C575D7" w14:paraId="60DABA82" w14:textId="77777777" w:rsidTr="001B0F9E">
              <w:trPr>
                <w:jc w:val="center"/>
              </w:trPr>
              <w:tc>
                <w:tcPr>
                  <w:tcW w:w="2880" w:type="dxa"/>
                  <w:shd w:val="clear" w:color="auto" w:fill="auto"/>
                </w:tcPr>
                <w:p w14:paraId="79CFA33D" w14:textId="43614A73" w:rsidR="00BD4ACC" w:rsidRPr="00C575D7" w:rsidRDefault="00FE3CE5" w:rsidP="00982658">
                  <w:pPr>
                    <w:widowControl/>
                    <w:autoSpaceDE/>
                    <w:autoSpaceDN/>
                    <w:adjustRightInd/>
                    <w:ind w:left="23"/>
                    <w:jc w:val="center"/>
                    <w:rPr>
                      <w:rFonts w:eastAsia="MS Mincho"/>
                    </w:rPr>
                  </w:pPr>
                  <w:r>
                    <w:rPr>
                      <w:rFonts w:eastAsia="MS Mincho"/>
                    </w:rPr>
                    <w:t>ф</w:t>
                  </w:r>
                  <w:r w:rsidR="00BD4ACC" w:rsidRPr="00C575D7">
                    <w:rPr>
                      <w:rFonts w:eastAsia="MS Mincho"/>
                    </w:rPr>
                    <w:t>90</w:t>
                  </w:r>
                </w:p>
              </w:tc>
              <w:tc>
                <w:tcPr>
                  <w:tcW w:w="2880" w:type="dxa"/>
                  <w:shd w:val="clear" w:color="auto" w:fill="auto"/>
                </w:tcPr>
                <w:p w14:paraId="2DB6555F" w14:textId="77777777" w:rsidR="00BD4ACC" w:rsidRPr="00C575D7" w:rsidRDefault="00BD4ACC" w:rsidP="00895027">
                  <w:pPr>
                    <w:widowControl/>
                    <w:autoSpaceDE/>
                    <w:autoSpaceDN/>
                    <w:adjustRightInd/>
                    <w:ind w:left="23"/>
                    <w:jc w:val="center"/>
                    <w:rPr>
                      <w:rFonts w:eastAsia="MS Mincho"/>
                    </w:rPr>
                  </w:pPr>
                  <w:r w:rsidRPr="00C575D7">
                    <w:rPr>
                      <w:rFonts w:eastAsia="MS Mincho"/>
                    </w:rPr>
                    <w:t>PE</w:t>
                  </w:r>
                </w:p>
              </w:tc>
              <w:tc>
                <w:tcPr>
                  <w:tcW w:w="2880" w:type="dxa"/>
                  <w:shd w:val="clear" w:color="auto" w:fill="auto"/>
                </w:tcPr>
                <w:p w14:paraId="46F5DAE1" w14:textId="77777777" w:rsidR="00BD4ACC" w:rsidRPr="00C575D7" w:rsidRDefault="00BD4ACC" w:rsidP="00895027">
                  <w:pPr>
                    <w:widowControl/>
                    <w:autoSpaceDE/>
                    <w:autoSpaceDN/>
                    <w:adjustRightInd/>
                    <w:ind w:left="23"/>
                    <w:jc w:val="center"/>
                    <w:rPr>
                      <w:rFonts w:eastAsia="MS Mincho"/>
                    </w:rPr>
                  </w:pPr>
                  <w:r w:rsidRPr="00C575D7">
                    <w:rPr>
                      <w:rFonts w:eastAsia="MS Mincho"/>
                    </w:rPr>
                    <w:t>5079,00</w:t>
                  </w:r>
                </w:p>
              </w:tc>
            </w:tr>
            <w:tr w:rsidR="00BD4ACC" w:rsidRPr="00C575D7" w14:paraId="3218BAE1" w14:textId="77777777" w:rsidTr="001B0F9E">
              <w:trPr>
                <w:jc w:val="center"/>
              </w:trPr>
              <w:tc>
                <w:tcPr>
                  <w:tcW w:w="2880" w:type="dxa"/>
                  <w:shd w:val="clear" w:color="auto" w:fill="auto"/>
                </w:tcPr>
                <w:p w14:paraId="42320616" w14:textId="6346F033" w:rsidR="00BD4ACC" w:rsidRPr="00C575D7" w:rsidRDefault="00FE3CE5" w:rsidP="00982658">
                  <w:pPr>
                    <w:widowControl/>
                    <w:autoSpaceDE/>
                    <w:autoSpaceDN/>
                    <w:adjustRightInd/>
                    <w:ind w:left="23"/>
                    <w:jc w:val="center"/>
                    <w:rPr>
                      <w:rFonts w:eastAsia="MS Mincho"/>
                    </w:rPr>
                  </w:pPr>
                  <w:r>
                    <w:rPr>
                      <w:rFonts w:eastAsia="MS Mincho"/>
                    </w:rPr>
                    <w:t>ф</w:t>
                  </w:r>
                  <w:r w:rsidR="00BD4ACC" w:rsidRPr="00C575D7">
                    <w:rPr>
                      <w:rFonts w:eastAsia="MS Mincho"/>
                    </w:rPr>
                    <w:t>125</w:t>
                  </w:r>
                </w:p>
              </w:tc>
              <w:tc>
                <w:tcPr>
                  <w:tcW w:w="2880" w:type="dxa"/>
                  <w:shd w:val="clear" w:color="auto" w:fill="auto"/>
                </w:tcPr>
                <w:p w14:paraId="1420534F" w14:textId="77777777" w:rsidR="00BD4ACC" w:rsidRPr="00C575D7" w:rsidRDefault="00BD4ACC" w:rsidP="00895027">
                  <w:pPr>
                    <w:widowControl/>
                    <w:autoSpaceDE/>
                    <w:autoSpaceDN/>
                    <w:adjustRightInd/>
                    <w:ind w:left="23"/>
                    <w:jc w:val="center"/>
                    <w:rPr>
                      <w:rFonts w:eastAsia="MS Mincho"/>
                    </w:rPr>
                  </w:pPr>
                  <w:r w:rsidRPr="00C575D7">
                    <w:rPr>
                      <w:rFonts w:eastAsia="MS Mincho"/>
                    </w:rPr>
                    <w:t>PE</w:t>
                  </w:r>
                </w:p>
              </w:tc>
              <w:tc>
                <w:tcPr>
                  <w:tcW w:w="2880" w:type="dxa"/>
                  <w:shd w:val="clear" w:color="auto" w:fill="auto"/>
                </w:tcPr>
                <w:p w14:paraId="3728C4F5" w14:textId="77777777" w:rsidR="00BD4ACC" w:rsidRPr="00C575D7" w:rsidRDefault="00BD4ACC" w:rsidP="00895027">
                  <w:pPr>
                    <w:widowControl/>
                    <w:autoSpaceDE/>
                    <w:autoSpaceDN/>
                    <w:adjustRightInd/>
                    <w:ind w:left="23"/>
                    <w:jc w:val="center"/>
                    <w:rPr>
                      <w:rFonts w:eastAsia="MS Mincho"/>
                    </w:rPr>
                  </w:pPr>
                  <w:r w:rsidRPr="00C575D7">
                    <w:rPr>
                      <w:rFonts w:eastAsia="MS Mincho"/>
                    </w:rPr>
                    <w:t>435,00</w:t>
                  </w:r>
                </w:p>
              </w:tc>
            </w:tr>
            <w:tr w:rsidR="00BD4ACC" w:rsidRPr="00C575D7" w14:paraId="533006F7" w14:textId="77777777" w:rsidTr="001B0F9E">
              <w:trPr>
                <w:jc w:val="center"/>
              </w:trPr>
              <w:tc>
                <w:tcPr>
                  <w:tcW w:w="2880" w:type="dxa"/>
                  <w:shd w:val="clear" w:color="auto" w:fill="auto"/>
                </w:tcPr>
                <w:p w14:paraId="79C61556" w14:textId="4B146EBC" w:rsidR="00BD4ACC" w:rsidRPr="00C575D7" w:rsidRDefault="00FE3CE5" w:rsidP="00982658">
                  <w:pPr>
                    <w:widowControl/>
                    <w:autoSpaceDE/>
                    <w:autoSpaceDN/>
                    <w:adjustRightInd/>
                    <w:ind w:left="23"/>
                    <w:jc w:val="center"/>
                    <w:rPr>
                      <w:rFonts w:eastAsia="MS Mincho"/>
                    </w:rPr>
                  </w:pPr>
                  <w:r>
                    <w:rPr>
                      <w:rFonts w:eastAsia="MS Mincho"/>
                    </w:rPr>
                    <w:t>ф</w:t>
                  </w:r>
                  <w:r w:rsidR="00BD4ACC" w:rsidRPr="00C575D7">
                    <w:rPr>
                      <w:rFonts w:eastAsia="MS Mincho"/>
                    </w:rPr>
                    <w:t>160</w:t>
                  </w:r>
                </w:p>
              </w:tc>
              <w:tc>
                <w:tcPr>
                  <w:tcW w:w="2880" w:type="dxa"/>
                  <w:shd w:val="clear" w:color="auto" w:fill="auto"/>
                </w:tcPr>
                <w:p w14:paraId="3F2D8F02" w14:textId="77777777" w:rsidR="00BD4ACC" w:rsidRPr="00C575D7" w:rsidRDefault="00BD4ACC" w:rsidP="00895027">
                  <w:pPr>
                    <w:widowControl/>
                    <w:autoSpaceDE/>
                    <w:autoSpaceDN/>
                    <w:adjustRightInd/>
                    <w:ind w:left="23"/>
                    <w:jc w:val="center"/>
                    <w:rPr>
                      <w:rFonts w:eastAsia="MS Mincho"/>
                    </w:rPr>
                  </w:pPr>
                  <w:r w:rsidRPr="00C575D7">
                    <w:rPr>
                      <w:rFonts w:eastAsia="MS Mincho"/>
                    </w:rPr>
                    <w:t>PE</w:t>
                  </w:r>
                </w:p>
              </w:tc>
              <w:tc>
                <w:tcPr>
                  <w:tcW w:w="2880" w:type="dxa"/>
                  <w:shd w:val="clear" w:color="auto" w:fill="auto"/>
                </w:tcPr>
                <w:p w14:paraId="51D428DA" w14:textId="77777777" w:rsidR="00BD4ACC" w:rsidRPr="00C575D7" w:rsidRDefault="00BD4ACC" w:rsidP="00895027">
                  <w:pPr>
                    <w:widowControl/>
                    <w:autoSpaceDE/>
                    <w:autoSpaceDN/>
                    <w:adjustRightInd/>
                    <w:ind w:left="23"/>
                    <w:jc w:val="center"/>
                    <w:rPr>
                      <w:rFonts w:eastAsia="MS Mincho"/>
                    </w:rPr>
                  </w:pPr>
                  <w:r w:rsidRPr="00C575D7">
                    <w:rPr>
                      <w:rFonts w:eastAsia="MS Mincho"/>
                    </w:rPr>
                    <w:t>110,00</w:t>
                  </w:r>
                </w:p>
              </w:tc>
            </w:tr>
            <w:tr w:rsidR="00BD4ACC" w:rsidRPr="00C575D7" w14:paraId="44896D28" w14:textId="77777777" w:rsidTr="001B0F9E">
              <w:trPr>
                <w:jc w:val="center"/>
              </w:trPr>
              <w:tc>
                <w:tcPr>
                  <w:tcW w:w="2880" w:type="dxa"/>
                  <w:shd w:val="clear" w:color="auto" w:fill="auto"/>
                </w:tcPr>
                <w:p w14:paraId="74880E6A" w14:textId="66BAE1D5" w:rsidR="00BD4ACC" w:rsidRPr="00C575D7" w:rsidRDefault="00FE3CE5" w:rsidP="00982658">
                  <w:pPr>
                    <w:widowControl/>
                    <w:autoSpaceDE/>
                    <w:autoSpaceDN/>
                    <w:adjustRightInd/>
                    <w:ind w:left="23"/>
                    <w:jc w:val="center"/>
                    <w:rPr>
                      <w:rFonts w:eastAsia="MS Mincho"/>
                    </w:rPr>
                  </w:pPr>
                  <w:r>
                    <w:rPr>
                      <w:rFonts w:eastAsia="MS Mincho"/>
                    </w:rPr>
                    <w:t>ф</w:t>
                  </w:r>
                  <w:r w:rsidR="00BD4ACC" w:rsidRPr="00C575D7">
                    <w:rPr>
                      <w:rFonts w:eastAsia="MS Mincho"/>
                    </w:rPr>
                    <w:t>200</w:t>
                  </w:r>
                </w:p>
              </w:tc>
              <w:tc>
                <w:tcPr>
                  <w:tcW w:w="2880" w:type="dxa"/>
                  <w:shd w:val="clear" w:color="auto" w:fill="auto"/>
                </w:tcPr>
                <w:p w14:paraId="229DECCC" w14:textId="77777777" w:rsidR="00BD4ACC" w:rsidRPr="00C575D7" w:rsidRDefault="00BD4ACC" w:rsidP="00895027">
                  <w:pPr>
                    <w:widowControl/>
                    <w:autoSpaceDE/>
                    <w:autoSpaceDN/>
                    <w:adjustRightInd/>
                    <w:ind w:left="23"/>
                    <w:jc w:val="center"/>
                    <w:rPr>
                      <w:rFonts w:eastAsia="MS Mincho"/>
                    </w:rPr>
                  </w:pPr>
                  <w:r w:rsidRPr="00C575D7">
                    <w:rPr>
                      <w:rFonts w:eastAsia="MS Mincho"/>
                    </w:rPr>
                    <w:t>PE</w:t>
                  </w:r>
                </w:p>
              </w:tc>
              <w:tc>
                <w:tcPr>
                  <w:tcW w:w="2880" w:type="dxa"/>
                  <w:shd w:val="clear" w:color="auto" w:fill="auto"/>
                </w:tcPr>
                <w:p w14:paraId="1F92245B" w14:textId="77777777" w:rsidR="00BD4ACC" w:rsidRPr="00C575D7" w:rsidRDefault="00BD4ACC" w:rsidP="00895027">
                  <w:pPr>
                    <w:widowControl/>
                    <w:autoSpaceDE/>
                    <w:autoSpaceDN/>
                    <w:adjustRightInd/>
                    <w:ind w:left="23"/>
                    <w:jc w:val="center"/>
                    <w:rPr>
                      <w:rFonts w:eastAsia="MS Mincho"/>
                    </w:rPr>
                  </w:pPr>
                  <w:r w:rsidRPr="00C575D7">
                    <w:rPr>
                      <w:rFonts w:eastAsia="MS Mincho"/>
                    </w:rPr>
                    <w:t>1092,00</w:t>
                  </w:r>
                </w:p>
              </w:tc>
            </w:tr>
            <w:tr w:rsidR="00BD4ACC" w:rsidRPr="00C575D7" w14:paraId="33FED976" w14:textId="77777777" w:rsidTr="001B0F9E">
              <w:trPr>
                <w:jc w:val="center"/>
              </w:trPr>
              <w:tc>
                <w:tcPr>
                  <w:tcW w:w="2880" w:type="dxa"/>
                  <w:shd w:val="clear" w:color="auto" w:fill="auto"/>
                </w:tcPr>
                <w:p w14:paraId="672D76EA" w14:textId="3D5FA375" w:rsidR="00BD4ACC" w:rsidRPr="00C575D7" w:rsidRDefault="00FE3CE5" w:rsidP="00982658">
                  <w:pPr>
                    <w:widowControl/>
                    <w:autoSpaceDE/>
                    <w:autoSpaceDN/>
                    <w:adjustRightInd/>
                    <w:ind w:left="23"/>
                    <w:jc w:val="center"/>
                    <w:rPr>
                      <w:rFonts w:eastAsia="MS Mincho"/>
                    </w:rPr>
                  </w:pPr>
                  <w:r>
                    <w:rPr>
                      <w:rFonts w:eastAsia="MS Mincho"/>
                    </w:rPr>
                    <w:t>ф</w:t>
                  </w:r>
                  <w:r w:rsidR="00BD4ACC" w:rsidRPr="00C575D7">
                    <w:rPr>
                      <w:rFonts w:eastAsia="MS Mincho"/>
                    </w:rPr>
                    <w:t>225</w:t>
                  </w:r>
                </w:p>
              </w:tc>
              <w:tc>
                <w:tcPr>
                  <w:tcW w:w="2880" w:type="dxa"/>
                  <w:shd w:val="clear" w:color="auto" w:fill="auto"/>
                </w:tcPr>
                <w:p w14:paraId="5637D19D" w14:textId="77777777" w:rsidR="00BD4ACC" w:rsidRPr="00C575D7" w:rsidRDefault="00BD4ACC" w:rsidP="00895027">
                  <w:pPr>
                    <w:widowControl/>
                    <w:autoSpaceDE/>
                    <w:autoSpaceDN/>
                    <w:adjustRightInd/>
                    <w:ind w:left="23"/>
                    <w:jc w:val="center"/>
                    <w:rPr>
                      <w:rFonts w:eastAsia="MS Mincho"/>
                    </w:rPr>
                  </w:pPr>
                  <w:r w:rsidRPr="00C575D7">
                    <w:rPr>
                      <w:rFonts w:eastAsia="MS Mincho"/>
                    </w:rPr>
                    <w:t>PE</w:t>
                  </w:r>
                </w:p>
              </w:tc>
              <w:tc>
                <w:tcPr>
                  <w:tcW w:w="2880" w:type="dxa"/>
                  <w:shd w:val="clear" w:color="auto" w:fill="auto"/>
                </w:tcPr>
                <w:p w14:paraId="36714F60" w14:textId="77777777" w:rsidR="00BD4ACC" w:rsidRPr="00C575D7" w:rsidRDefault="00BD4ACC" w:rsidP="00895027">
                  <w:pPr>
                    <w:widowControl/>
                    <w:autoSpaceDE/>
                    <w:autoSpaceDN/>
                    <w:adjustRightInd/>
                    <w:ind w:left="23"/>
                    <w:jc w:val="center"/>
                    <w:rPr>
                      <w:rFonts w:eastAsia="MS Mincho"/>
                    </w:rPr>
                  </w:pPr>
                  <w:r w:rsidRPr="00C575D7">
                    <w:rPr>
                      <w:rFonts w:eastAsia="MS Mincho"/>
                    </w:rPr>
                    <w:t>640,00</w:t>
                  </w:r>
                </w:p>
              </w:tc>
            </w:tr>
            <w:tr w:rsidR="00F34682" w:rsidRPr="00C575D7" w14:paraId="0E0BD647" w14:textId="77777777" w:rsidTr="001B0F9E">
              <w:trPr>
                <w:jc w:val="center"/>
              </w:trPr>
              <w:tc>
                <w:tcPr>
                  <w:tcW w:w="2880" w:type="dxa"/>
                  <w:shd w:val="clear" w:color="auto" w:fill="auto"/>
                </w:tcPr>
                <w:p w14:paraId="42DD009E" w14:textId="318439AA" w:rsidR="00F34682" w:rsidRPr="00C575D7" w:rsidRDefault="00F34682" w:rsidP="00EC5624">
                  <w:pPr>
                    <w:widowControl/>
                    <w:autoSpaceDE/>
                    <w:autoSpaceDN/>
                    <w:adjustRightInd/>
                    <w:ind w:left="23"/>
                    <w:jc w:val="center"/>
                    <w:rPr>
                      <w:rFonts w:eastAsia="MS Mincho"/>
                      <w:b/>
                      <w:bCs/>
                    </w:rPr>
                  </w:pPr>
                  <w:r w:rsidRPr="00C575D7">
                    <w:rPr>
                      <w:rFonts w:eastAsia="MS Mincho"/>
                      <w:b/>
                      <w:bCs/>
                    </w:rPr>
                    <w:t>Обща дължина</w:t>
                  </w:r>
                </w:p>
              </w:tc>
              <w:tc>
                <w:tcPr>
                  <w:tcW w:w="2880" w:type="dxa"/>
                  <w:shd w:val="clear" w:color="auto" w:fill="auto"/>
                </w:tcPr>
                <w:p w14:paraId="336D7721" w14:textId="77777777" w:rsidR="00F34682" w:rsidRPr="00C575D7" w:rsidRDefault="00F34682" w:rsidP="00895027">
                  <w:pPr>
                    <w:widowControl/>
                    <w:autoSpaceDE/>
                    <w:autoSpaceDN/>
                    <w:adjustRightInd/>
                    <w:ind w:left="23"/>
                    <w:jc w:val="center"/>
                    <w:rPr>
                      <w:rFonts w:eastAsia="MS Mincho"/>
                      <w:b/>
                      <w:bCs/>
                    </w:rPr>
                  </w:pPr>
                </w:p>
              </w:tc>
              <w:tc>
                <w:tcPr>
                  <w:tcW w:w="2880" w:type="dxa"/>
                  <w:shd w:val="clear" w:color="auto" w:fill="auto"/>
                </w:tcPr>
                <w:p w14:paraId="097FFCA4" w14:textId="1BB405D3" w:rsidR="00F34682" w:rsidRPr="00C575D7" w:rsidRDefault="00F34682" w:rsidP="00895027">
                  <w:pPr>
                    <w:widowControl/>
                    <w:autoSpaceDE/>
                    <w:autoSpaceDN/>
                    <w:adjustRightInd/>
                    <w:ind w:left="23"/>
                    <w:jc w:val="center"/>
                    <w:rPr>
                      <w:rFonts w:eastAsia="MS Mincho"/>
                      <w:b/>
                      <w:bCs/>
                    </w:rPr>
                  </w:pPr>
                  <w:r w:rsidRPr="00C575D7">
                    <w:rPr>
                      <w:rFonts w:eastAsia="MS Mincho"/>
                      <w:b/>
                      <w:bCs/>
                    </w:rPr>
                    <w:t>7</w:t>
                  </w:r>
                  <w:r w:rsidR="00D30B9B" w:rsidRPr="00C575D7">
                    <w:rPr>
                      <w:rFonts w:eastAsia="MS Mincho"/>
                      <w:b/>
                      <w:bCs/>
                    </w:rPr>
                    <w:t xml:space="preserve"> </w:t>
                  </w:r>
                  <w:r w:rsidRPr="00C575D7">
                    <w:rPr>
                      <w:rFonts w:eastAsia="MS Mincho"/>
                      <w:b/>
                      <w:bCs/>
                    </w:rPr>
                    <w:t>356,00</w:t>
                  </w:r>
                </w:p>
              </w:tc>
            </w:tr>
          </w:tbl>
          <w:p w14:paraId="52E95790" w14:textId="77777777" w:rsidR="00BD4ACC" w:rsidRPr="00C575D7" w:rsidRDefault="00BD4ACC" w:rsidP="007712BA">
            <w:pPr>
              <w:keepNext/>
              <w:keepLines/>
              <w:widowControl/>
              <w:autoSpaceDE/>
              <w:autoSpaceDN/>
              <w:adjustRightInd/>
              <w:spacing w:before="200" w:line="276" w:lineRule="auto"/>
              <w:ind w:left="740"/>
              <w:outlineLvl w:val="1"/>
              <w:rPr>
                <w:rFonts w:eastAsia="MS Gothic"/>
                <w:b/>
                <w:bCs/>
              </w:rPr>
            </w:pPr>
            <w:r w:rsidRPr="00C575D7">
              <w:rPr>
                <w:rFonts w:eastAsia="MS Gothic"/>
                <w:b/>
                <w:bCs/>
              </w:rPr>
              <w:t>2.2 Сградни водопроводни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D4ACC" w:rsidRPr="00C575D7" w14:paraId="1F28A636" w14:textId="77777777" w:rsidTr="000A13FC">
              <w:trPr>
                <w:jc w:val="center"/>
              </w:trPr>
              <w:tc>
                <w:tcPr>
                  <w:tcW w:w="2880" w:type="dxa"/>
                  <w:shd w:val="clear" w:color="auto" w:fill="DDDDDD"/>
                </w:tcPr>
                <w:p w14:paraId="5CD10507" w14:textId="77777777" w:rsidR="00BD4ACC" w:rsidRPr="00C575D7" w:rsidRDefault="00BD4ACC" w:rsidP="00895027">
                  <w:pPr>
                    <w:widowControl/>
                    <w:autoSpaceDE/>
                    <w:autoSpaceDN/>
                    <w:adjustRightInd/>
                    <w:jc w:val="center"/>
                    <w:rPr>
                      <w:rFonts w:eastAsia="MS Mincho"/>
                      <w:b/>
                      <w:bCs/>
                    </w:rPr>
                  </w:pPr>
                  <w:r w:rsidRPr="00C575D7">
                    <w:rPr>
                      <w:rFonts w:eastAsia="MS Mincho"/>
                      <w:b/>
                      <w:bCs/>
                    </w:rPr>
                    <w:t>Тип</w:t>
                  </w:r>
                </w:p>
              </w:tc>
              <w:tc>
                <w:tcPr>
                  <w:tcW w:w="2880" w:type="dxa"/>
                  <w:shd w:val="clear" w:color="auto" w:fill="DDDDDD"/>
                </w:tcPr>
                <w:p w14:paraId="59BAD5F4" w14:textId="77777777" w:rsidR="00BD4ACC" w:rsidRPr="00C575D7" w:rsidRDefault="00BD4ACC" w:rsidP="00895027">
                  <w:pPr>
                    <w:widowControl/>
                    <w:autoSpaceDE/>
                    <w:autoSpaceDN/>
                    <w:adjustRightInd/>
                    <w:jc w:val="center"/>
                    <w:rPr>
                      <w:rFonts w:eastAsia="MS Mincho"/>
                      <w:b/>
                      <w:bCs/>
                    </w:rPr>
                  </w:pPr>
                  <w:r w:rsidRPr="00C575D7">
                    <w:rPr>
                      <w:rFonts w:eastAsia="MS Mincho"/>
                      <w:b/>
                      <w:bCs/>
                    </w:rPr>
                    <w:t>Ед. мярка</w:t>
                  </w:r>
                </w:p>
              </w:tc>
              <w:tc>
                <w:tcPr>
                  <w:tcW w:w="2880" w:type="dxa"/>
                  <w:shd w:val="clear" w:color="auto" w:fill="DDDDDD"/>
                </w:tcPr>
                <w:p w14:paraId="6FAEC782" w14:textId="77777777" w:rsidR="00BD4ACC" w:rsidRPr="00C575D7" w:rsidRDefault="00BD4ACC" w:rsidP="00895027">
                  <w:pPr>
                    <w:widowControl/>
                    <w:autoSpaceDE/>
                    <w:autoSpaceDN/>
                    <w:adjustRightInd/>
                    <w:jc w:val="center"/>
                    <w:rPr>
                      <w:rFonts w:eastAsia="MS Mincho"/>
                      <w:b/>
                      <w:bCs/>
                    </w:rPr>
                  </w:pPr>
                  <w:r w:rsidRPr="00C575D7">
                    <w:rPr>
                      <w:rFonts w:eastAsia="MS Mincho"/>
                      <w:b/>
                      <w:bCs/>
                    </w:rPr>
                    <w:t>Количество</w:t>
                  </w:r>
                </w:p>
              </w:tc>
            </w:tr>
            <w:tr w:rsidR="00BD4ACC" w:rsidRPr="00C575D7" w14:paraId="2E57200A" w14:textId="77777777" w:rsidTr="001B0F9E">
              <w:trPr>
                <w:jc w:val="center"/>
              </w:trPr>
              <w:tc>
                <w:tcPr>
                  <w:tcW w:w="2880" w:type="dxa"/>
                  <w:shd w:val="clear" w:color="auto" w:fill="auto"/>
                </w:tcPr>
                <w:p w14:paraId="757D3351" w14:textId="77777777" w:rsidR="00BD4ACC" w:rsidRPr="00C575D7" w:rsidRDefault="00BD4ACC" w:rsidP="00EC5624">
                  <w:pPr>
                    <w:widowControl/>
                    <w:autoSpaceDE/>
                    <w:autoSpaceDN/>
                    <w:adjustRightInd/>
                    <w:rPr>
                      <w:rFonts w:eastAsia="MS Mincho"/>
                    </w:rPr>
                  </w:pPr>
                  <w:r w:rsidRPr="00C575D7">
                    <w:rPr>
                      <w:rFonts w:eastAsia="MS Mincho"/>
                    </w:rPr>
                    <w:lastRenderedPageBreak/>
                    <w:t>СВО</w:t>
                  </w:r>
                </w:p>
              </w:tc>
              <w:tc>
                <w:tcPr>
                  <w:tcW w:w="2880" w:type="dxa"/>
                  <w:shd w:val="clear" w:color="auto" w:fill="auto"/>
                </w:tcPr>
                <w:p w14:paraId="5F269220" w14:textId="77777777" w:rsidR="00BD4ACC" w:rsidRPr="00C575D7" w:rsidRDefault="00BD4ACC"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65C0BE73" w14:textId="77777777" w:rsidR="00BD4ACC" w:rsidRPr="00C575D7" w:rsidRDefault="0059333F" w:rsidP="00895027">
                  <w:pPr>
                    <w:widowControl/>
                    <w:autoSpaceDE/>
                    <w:autoSpaceDN/>
                    <w:adjustRightInd/>
                    <w:jc w:val="center"/>
                    <w:rPr>
                      <w:rFonts w:eastAsia="MS Mincho"/>
                      <w:color w:val="FF0000"/>
                    </w:rPr>
                  </w:pPr>
                  <w:r w:rsidRPr="00C575D7">
                    <w:rPr>
                      <w:rFonts w:eastAsia="MS Mincho"/>
                    </w:rPr>
                    <w:t>415</w:t>
                  </w:r>
                </w:p>
              </w:tc>
            </w:tr>
          </w:tbl>
          <w:p w14:paraId="5F74E670" w14:textId="77777777" w:rsidR="00BD4ACC" w:rsidRPr="00C575D7" w:rsidRDefault="00BD4ACC" w:rsidP="007712BA">
            <w:pPr>
              <w:keepNext/>
              <w:keepLines/>
              <w:widowControl/>
              <w:autoSpaceDE/>
              <w:autoSpaceDN/>
              <w:adjustRightInd/>
              <w:spacing w:before="200" w:line="276" w:lineRule="auto"/>
              <w:ind w:left="740"/>
              <w:outlineLvl w:val="1"/>
              <w:rPr>
                <w:rFonts w:eastAsia="MS Gothic"/>
                <w:b/>
                <w:bCs/>
              </w:rPr>
            </w:pPr>
            <w:r w:rsidRPr="00C575D7">
              <w:rPr>
                <w:rFonts w:eastAsia="MS Gothic"/>
                <w:b/>
                <w:bCs/>
              </w:rPr>
              <w:t>2.3 Съоръжения към водопроводната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D4ACC" w:rsidRPr="00C575D7" w14:paraId="4F3DF9C2" w14:textId="77777777" w:rsidTr="000A13FC">
              <w:trPr>
                <w:jc w:val="center"/>
              </w:trPr>
              <w:tc>
                <w:tcPr>
                  <w:tcW w:w="2880" w:type="dxa"/>
                  <w:shd w:val="clear" w:color="auto" w:fill="DDDDDD"/>
                </w:tcPr>
                <w:p w14:paraId="22B9497B" w14:textId="77777777" w:rsidR="00BD4ACC" w:rsidRPr="00C575D7" w:rsidRDefault="00BD4ACC" w:rsidP="007712BA">
                  <w:pPr>
                    <w:widowControl/>
                    <w:autoSpaceDE/>
                    <w:autoSpaceDN/>
                    <w:adjustRightInd/>
                    <w:ind w:left="740"/>
                    <w:rPr>
                      <w:rFonts w:eastAsia="MS Mincho"/>
                      <w:b/>
                    </w:rPr>
                  </w:pPr>
                  <w:r w:rsidRPr="00C575D7">
                    <w:rPr>
                      <w:rFonts w:eastAsia="MS Mincho"/>
                      <w:b/>
                    </w:rPr>
                    <w:t>Описание</w:t>
                  </w:r>
                </w:p>
              </w:tc>
              <w:tc>
                <w:tcPr>
                  <w:tcW w:w="2880" w:type="dxa"/>
                  <w:shd w:val="clear" w:color="auto" w:fill="DDDDDD"/>
                </w:tcPr>
                <w:p w14:paraId="3944B1A6" w14:textId="77777777" w:rsidR="00BD4ACC" w:rsidRPr="00C575D7" w:rsidRDefault="00BD4ACC" w:rsidP="00895027">
                  <w:pPr>
                    <w:widowControl/>
                    <w:autoSpaceDE/>
                    <w:autoSpaceDN/>
                    <w:adjustRightInd/>
                    <w:jc w:val="center"/>
                    <w:rPr>
                      <w:rFonts w:eastAsia="MS Mincho"/>
                      <w:b/>
                    </w:rPr>
                  </w:pPr>
                  <w:r w:rsidRPr="00C575D7">
                    <w:rPr>
                      <w:rFonts w:eastAsia="MS Mincho"/>
                      <w:b/>
                    </w:rPr>
                    <w:t>Ед. мярка</w:t>
                  </w:r>
                </w:p>
              </w:tc>
              <w:tc>
                <w:tcPr>
                  <w:tcW w:w="2880" w:type="dxa"/>
                  <w:shd w:val="clear" w:color="auto" w:fill="DDDDDD"/>
                </w:tcPr>
                <w:p w14:paraId="1B600F77" w14:textId="77777777" w:rsidR="00BD4ACC" w:rsidRPr="00C575D7" w:rsidRDefault="00BD4ACC" w:rsidP="00895027">
                  <w:pPr>
                    <w:widowControl/>
                    <w:autoSpaceDE/>
                    <w:autoSpaceDN/>
                    <w:adjustRightInd/>
                    <w:jc w:val="center"/>
                    <w:rPr>
                      <w:rFonts w:eastAsia="MS Mincho"/>
                      <w:b/>
                    </w:rPr>
                  </w:pPr>
                  <w:r w:rsidRPr="00C575D7">
                    <w:rPr>
                      <w:rFonts w:eastAsia="MS Mincho"/>
                      <w:b/>
                    </w:rPr>
                    <w:t>Количество</w:t>
                  </w:r>
                </w:p>
              </w:tc>
            </w:tr>
            <w:tr w:rsidR="00BD4ACC" w:rsidRPr="00C575D7" w14:paraId="5EFEC106" w14:textId="77777777" w:rsidTr="001B0F9E">
              <w:trPr>
                <w:trHeight w:val="169"/>
                <w:jc w:val="center"/>
              </w:trPr>
              <w:tc>
                <w:tcPr>
                  <w:tcW w:w="2880" w:type="dxa"/>
                  <w:shd w:val="clear" w:color="auto" w:fill="auto"/>
                </w:tcPr>
                <w:p w14:paraId="17A363CA" w14:textId="77777777" w:rsidR="00BD4ACC" w:rsidRPr="00C575D7" w:rsidRDefault="00BD4ACC" w:rsidP="00EC5624">
                  <w:pPr>
                    <w:widowControl/>
                    <w:autoSpaceDE/>
                    <w:autoSpaceDN/>
                    <w:adjustRightInd/>
                    <w:rPr>
                      <w:rFonts w:eastAsia="MS Mincho"/>
                    </w:rPr>
                  </w:pPr>
                  <w:r w:rsidRPr="00C575D7">
                    <w:rPr>
                      <w:rFonts w:eastAsia="MS Mincho"/>
                    </w:rPr>
                    <w:t>Водомерна шахта</w:t>
                  </w:r>
                </w:p>
              </w:tc>
              <w:tc>
                <w:tcPr>
                  <w:tcW w:w="2880" w:type="dxa"/>
                  <w:shd w:val="clear" w:color="auto" w:fill="auto"/>
                </w:tcPr>
                <w:p w14:paraId="72380DD4" w14:textId="77777777" w:rsidR="00BD4ACC" w:rsidRPr="00C575D7" w:rsidRDefault="00BD4ACC" w:rsidP="00895027">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6B7768DC" w14:textId="77777777" w:rsidR="00BD4ACC" w:rsidRPr="00C575D7" w:rsidRDefault="00BD4ACC" w:rsidP="00895027">
                  <w:pPr>
                    <w:widowControl/>
                    <w:autoSpaceDE/>
                    <w:autoSpaceDN/>
                    <w:adjustRightInd/>
                    <w:jc w:val="center"/>
                    <w:rPr>
                      <w:rFonts w:eastAsia="MS Mincho"/>
                    </w:rPr>
                  </w:pPr>
                  <w:r w:rsidRPr="00C575D7">
                    <w:rPr>
                      <w:rFonts w:eastAsia="MS Mincho"/>
                    </w:rPr>
                    <w:t>2</w:t>
                  </w:r>
                </w:p>
              </w:tc>
            </w:tr>
            <w:tr w:rsidR="00BD4ACC" w:rsidRPr="00C575D7" w14:paraId="14783133" w14:textId="77777777" w:rsidTr="001B0F9E">
              <w:trPr>
                <w:jc w:val="center"/>
              </w:trPr>
              <w:tc>
                <w:tcPr>
                  <w:tcW w:w="2880" w:type="dxa"/>
                  <w:shd w:val="clear" w:color="auto" w:fill="auto"/>
                </w:tcPr>
                <w:p w14:paraId="6E3FDBD1" w14:textId="77777777" w:rsidR="00BD4ACC" w:rsidRPr="00C575D7" w:rsidRDefault="00BD4ACC" w:rsidP="00EC5624">
                  <w:pPr>
                    <w:widowControl/>
                    <w:autoSpaceDE/>
                    <w:autoSpaceDN/>
                    <w:adjustRightInd/>
                    <w:rPr>
                      <w:rFonts w:eastAsia="MS Mincho"/>
                    </w:rPr>
                  </w:pPr>
                  <w:r w:rsidRPr="00C575D7">
                    <w:rPr>
                      <w:rFonts w:eastAsia="MS Mincho"/>
                    </w:rPr>
                    <w:t>Реконструкция на захранващ водопровод Лозен Ø600 чугун</w:t>
                  </w:r>
                </w:p>
              </w:tc>
              <w:tc>
                <w:tcPr>
                  <w:tcW w:w="2880" w:type="dxa"/>
                  <w:shd w:val="clear" w:color="auto" w:fill="auto"/>
                </w:tcPr>
                <w:p w14:paraId="22E0DC8F" w14:textId="28391657" w:rsidR="00BD4ACC" w:rsidRPr="00C575D7" w:rsidRDefault="00F34682" w:rsidP="00895027">
                  <w:pPr>
                    <w:widowControl/>
                    <w:autoSpaceDE/>
                    <w:autoSpaceDN/>
                    <w:adjustRightInd/>
                    <w:jc w:val="center"/>
                    <w:rPr>
                      <w:rFonts w:eastAsia="MS Mincho"/>
                    </w:rPr>
                  </w:pPr>
                  <w:r w:rsidRPr="00C575D7">
                    <w:rPr>
                      <w:rFonts w:eastAsia="MS Mincho"/>
                    </w:rPr>
                    <w:t>м</w:t>
                  </w:r>
                </w:p>
              </w:tc>
              <w:tc>
                <w:tcPr>
                  <w:tcW w:w="2880" w:type="dxa"/>
                  <w:shd w:val="clear" w:color="auto" w:fill="auto"/>
                </w:tcPr>
                <w:p w14:paraId="277A28B3" w14:textId="56D9AD93" w:rsidR="00BD4ACC" w:rsidRPr="00C575D7" w:rsidRDefault="00BD4ACC" w:rsidP="00895027">
                  <w:pPr>
                    <w:widowControl/>
                    <w:autoSpaceDE/>
                    <w:autoSpaceDN/>
                    <w:adjustRightInd/>
                    <w:jc w:val="center"/>
                    <w:rPr>
                      <w:rFonts w:eastAsia="MS Mincho"/>
                    </w:rPr>
                  </w:pPr>
                  <w:r w:rsidRPr="00C575D7">
                    <w:rPr>
                      <w:rFonts w:eastAsia="MS Mincho"/>
                    </w:rPr>
                    <w:t>100</w:t>
                  </w:r>
                  <w:r w:rsidR="00F34682" w:rsidRPr="00C575D7">
                    <w:rPr>
                      <w:rFonts w:eastAsia="MS Mincho"/>
                    </w:rPr>
                    <w:t>,00</w:t>
                  </w:r>
                </w:p>
              </w:tc>
            </w:tr>
            <w:bookmarkEnd w:id="4"/>
            <w:bookmarkEnd w:id="5"/>
          </w:tbl>
          <w:p w14:paraId="620420A8" w14:textId="58475303" w:rsidR="00BD4ACC" w:rsidRPr="00C575D7" w:rsidRDefault="00BD4ACC" w:rsidP="00BD4ACC">
            <w:pPr>
              <w:widowControl/>
              <w:autoSpaceDE/>
              <w:autoSpaceDN/>
              <w:adjustRightInd/>
              <w:spacing w:after="200" w:line="276" w:lineRule="auto"/>
              <w:rPr>
                <w:rFonts w:eastAsia="MS Mincho"/>
                <w:color w:val="000000"/>
              </w:rPr>
            </w:pPr>
          </w:p>
          <w:p w14:paraId="43486CE3" w14:textId="77777777" w:rsidR="00AF00E4" w:rsidRPr="00C575D7" w:rsidRDefault="00AF00E4" w:rsidP="00BD4ACC">
            <w:pPr>
              <w:widowControl/>
              <w:autoSpaceDE/>
              <w:autoSpaceDN/>
              <w:adjustRightInd/>
              <w:spacing w:after="200" w:line="276" w:lineRule="auto"/>
              <w:rPr>
                <w:rFonts w:eastAsia="MS Mincho"/>
                <w:color w:val="000000"/>
              </w:rPr>
            </w:pPr>
          </w:p>
          <w:p w14:paraId="7F3259FF" w14:textId="11934C99" w:rsidR="006075D2" w:rsidRPr="00C575D7" w:rsidRDefault="00F950EB" w:rsidP="00F950EB">
            <w:pPr>
              <w:pStyle w:val="List1"/>
              <w:numPr>
                <w:ilvl w:val="0"/>
                <w:numId w:val="0"/>
              </w:numPr>
              <w:spacing w:after="120" w:line="240" w:lineRule="auto"/>
              <w:rPr>
                <w:b/>
                <w:u w:val="single"/>
              </w:rPr>
            </w:pPr>
            <w:r w:rsidRPr="00C575D7">
              <w:rPr>
                <w:b/>
              </w:rPr>
              <w:t xml:space="preserve">3. </w:t>
            </w:r>
            <w:r w:rsidR="002E2611" w:rsidRPr="00C575D7">
              <w:rPr>
                <w:b/>
                <w:u w:val="single"/>
              </w:rPr>
              <w:t>ВиК инфраструктура</w:t>
            </w:r>
            <w:r w:rsidR="006075D2" w:rsidRPr="00C575D7">
              <w:rPr>
                <w:b/>
                <w:u w:val="single"/>
              </w:rPr>
              <w:t xml:space="preserve"> на</w:t>
            </w:r>
            <w:r w:rsidR="0011036E" w:rsidRPr="00C575D7">
              <w:rPr>
                <w:b/>
                <w:u w:val="single"/>
              </w:rPr>
              <w:t xml:space="preserve"> кв. „</w:t>
            </w:r>
            <w:proofErr w:type="spellStart"/>
            <w:r w:rsidR="0011036E" w:rsidRPr="00C575D7">
              <w:rPr>
                <w:b/>
                <w:u w:val="single"/>
              </w:rPr>
              <w:t>Абдовица</w:t>
            </w:r>
            <w:proofErr w:type="spellEnd"/>
            <w:r w:rsidR="0011036E" w:rsidRPr="00C575D7">
              <w:rPr>
                <w:b/>
                <w:u w:val="single"/>
              </w:rPr>
              <w:t>“, район „Искър“</w:t>
            </w:r>
          </w:p>
          <w:p w14:paraId="08C92044" w14:textId="48B716A2" w:rsidR="008C043C" w:rsidRPr="00C575D7" w:rsidRDefault="003A0DA4" w:rsidP="00AF00E4">
            <w:pPr>
              <w:widowControl/>
              <w:tabs>
                <w:tab w:val="left" w:pos="284"/>
              </w:tabs>
              <w:autoSpaceDE/>
              <w:autoSpaceDN/>
              <w:adjustRightInd/>
              <w:spacing w:after="120"/>
              <w:jc w:val="both"/>
              <w:rPr>
                <w:sz w:val="24"/>
                <w:szCs w:val="24"/>
              </w:rPr>
            </w:pPr>
            <w:r w:rsidRPr="00C575D7">
              <w:rPr>
                <w:sz w:val="24"/>
                <w:szCs w:val="24"/>
              </w:rPr>
              <w:t xml:space="preserve">Кв. </w:t>
            </w:r>
            <w:r w:rsidR="008C043C" w:rsidRPr="00C575D7">
              <w:rPr>
                <w:sz w:val="24"/>
                <w:szCs w:val="24"/>
              </w:rPr>
              <w:t>„</w:t>
            </w:r>
            <w:proofErr w:type="spellStart"/>
            <w:r w:rsidR="008C043C" w:rsidRPr="00C575D7">
              <w:rPr>
                <w:sz w:val="24"/>
                <w:szCs w:val="24"/>
              </w:rPr>
              <w:t>Абдовица</w:t>
            </w:r>
            <w:proofErr w:type="spellEnd"/>
            <w:r w:rsidR="008C043C" w:rsidRPr="00C575D7">
              <w:rPr>
                <w:sz w:val="24"/>
                <w:szCs w:val="24"/>
              </w:rPr>
              <w:t>“ се намира в източната част на гр. София, в административен район „Искър“. Границите на разглежданата територия са следните:</w:t>
            </w:r>
          </w:p>
          <w:p w14:paraId="26E78A1A" w14:textId="19EB67FC" w:rsidR="008C043C" w:rsidRPr="00C575D7" w:rsidRDefault="00F9116F" w:rsidP="00B64E28">
            <w:pPr>
              <w:widowControl/>
              <w:numPr>
                <w:ilvl w:val="0"/>
                <w:numId w:val="12"/>
              </w:numPr>
              <w:tabs>
                <w:tab w:val="left" w:pos="492"/>
              </w:tabs>
              <w:autoSpaceDE/>
              <w:autoSpaceDN/>
              <w:adjustRightInd/>
              <w:spacing w:after="120"/>
              <w:jc w:val="both"/>
              <w:rPr>
                <w:sz w:val="24"/>
                <w:szCs w:val="24"/>
              </w:rPr>
            </w:pPr>
            <w:r>
              <w:rPr>
                <w:sz w:val="24"/>
                <w:szCs w:val="24"/>
              </w:rPr>
              <w:t>жп</w:t>
            </w:r>
            <w:r w:rsidR="008C043C" w:rsidRPr="00C575D7">
              <w:rPr>
                <w:sz w:val="24"/>
                <w:szCs w:val="24"/>
              </w:rPr>
              <w:t xml:space="preserve"> линията София – Пловдив на запад;</w:t>
            </w:r>
          </w:p>
          <w:p w14:paraId="1BA9C02B" w14:textId="77777777" w:rsidR="008C043C" w:rsidRPr="00C575D7" w:rsidRDefault="008C043C" w:rsidP="00B64E28">
            <w:pPr>
              <w:widowControl/>
              <w:numPr>
                <w:ilvl w:val="0"/>
                <w:numId w:val="12"/>
              </w:numPr>
              <w:tabs>
                <w:tab w:val="left" w:pos="492"/>
              </w:tabs>
              <w:autoSpaceDE/>
              <w:autoSpaceDN/>
              <w:adjustRightInd/>
              <w:spacing w:after="120"/>
              <w:jc w:val="both"/>
              <w:rPr>
                <w:sz w:val="24"/>
                <w:szCs w:val="24"/>
              </w:rPr>
            </w:pPr>
            <w:r w:rsidRPr="00C575D7">
              <w:rPr>
                <w:sz w:val="24"/>
                <w:szCs w:val="24"/>
              </w:rPr>
              <w:t>бул. „Искърско шосе“ и кв. „Димитър Миленков“ на юг;</w:t>
            </w:r>
          </w:p>
          <w:p w14:paraId="5A3DF85A" w14:textId="37C3FD14" w:rsidR="008C043C" w:rsidRPr="00C575D7" w:rsidRDefault="0065739E" w:rsidP="00B64E28">
            <w:pPr>
              <w:widowControl/>
              <w:numPr>
                <w:ilvl w:val="0"/>
                <w:numId w:val="12"/>
              </w:numPr>
              <w:tabs>
                <w:tab w:val="left" w:pos="492"/>
              </w:tabs>
              <w:autoSpaceDE/>
              <w:autoSpaceDN/>
              <w:adjustRightInd/>
              <w:spacing w:after="120"/>
              <w:jc w:val="both"/>
              <w:rPr>
                <w:sz w:val="24"/>
                <w:szCs w:val="24"/>
              </w:rPr>
            </w:pPr>
            <w:r w:rsidRPr="00C575D7">
              <w:rPr>
                <w:sz w:val="24"/>
                <w:szCs w:val="24"/>
              </w:rPr>
              <w:t>терени в района на ЖП</w:t>
            </w:r>
            <w:r w:rsidR="008C043C" w:rsidRPr="00C575D7">
              <w:rPr>
                <w:sz w:val="24"/>
                <w:szCs w:val="24"/>
              </w:rPr>
              <w:t xml:space="preserve"> гара „Искър“ на запад и север;</w:t>
            </w:r>
          </w:p>
          <w:p w14:paraId="166D8085" w14:textId="630CBD07" w:rsidR="008C043C" w:rsidRPr="00C575D7" w:rsidRDefault="0065739E" w:rsidP="00B64E28">
            <w:pPr>
              <w:widowControl/>
              <w:numPr>
                <w:ilvl w:val="0"/>
                <w:numId w:val="12"/>
              </w:numPr>
              <w:tabs>
                <w:tab w:val="left" w:pos="492"/>
              </w:tabs>
              <w:autoSpaceDE/>
              <w:autoSpaceDN/>
              <w:adjustRightInd/>
              <w:spacing w:after="120"/>
              <w:jc w:val="both"/>
              <w:rPr>
                <w:sz w:val="24"/>
                <w:szCs w:val="24"/>
              </w:rPr>
            </w:pPr>
            <w:r w:rsidRPr="00C575D7">
              <w:rPr>
                <w:sz w:val="24"/>
                <w:szCs w:val="24"/>
              </w:rPr>
              <w:t xml:space="preserve">с. </w:t>
            </w:r>
            <w:r w:rsidR="008C043C" w:rsidRPr="00C575D7">
              <w:rPr>
                <w:sz w:val="24"/>
                <w:szCs w:val="24"/>
              </w:rPr>
              <w:t>Бусманци и северната зона на район „Искър“ на изток.</w:t>
            </w:r>
          </w:p>
          <w:p w14:paraId="58DAD233" w14:textId="23EC0A73" w:rsidR="00376EFD" w:rsidRPr="00C575D7" w:rsidRDefault="00376EFD" w:rsidP="00AF00E4">
            <w:pPr>
              <w:widowControl/>
              <w:tabs>
                <w:tab w:val="left" w:pos="284"/>
              </w:tabs>
              <w:autoSpaceDE/>
              <w:autoSpaceDN/>
              <w:adjustRightInd/>
              <w:spacing w:after="120"/>
              <w:ind w:left="34"/>
              <w:jc w:val="both"/>
              <w:rPr>
                <w:sz w:val="24"/>
                <w:szCs w:val="24"/>
              </w:rPr>
            </w:pPr>
            <w:r w:rsidRPr="00C575D7">
              <w:rPr>
                <w:sz w:val="24"/>
                <w:szCs w:val="24"/>
              </w:rPr>
              <w:t>Инвестиционното предложение предвижда изграждане и реконструкция</w:t>
            </w:r>
            <w:r w:rsidR="00E72C77" w:rsidRPr="00C575D7">
              <w:rPr>
                <w:sz w:val="24"/>
                <w:szCs w:val="24"/>
              </w:rPr>
              <w:t xml:space="preserve"> на ВиК инфраструктура </w:t>
            </w:r>
            <w:r w:rsidRPr="00C575D7">
              <w:rPr>
                <w:sz w:val="24"/>
                <w:szCs w:val="24"/>
              </w:rPr>
              <w:t>на кв. „</w:t>
            </w:r>
            <w:proofErr w:type="spellStart"/>
            <w:r w:rsidRPr="00C575D7">
              <w:rPr>
                <w:sz w:val="24"/>
                <w:szCs w:val="24"/>
              </w:rPr>
              <w:t>Абдовица</w:t>
            </w:r>
            <w:proofErr w:type="spellEnd"/>
            <w:r w:rsidRPr="00C575D7">
              <w:rPr>
                <w:sz w:val="24"/>
                <w:szCs w:val="24"/>
              </w:rPr>
              <w:t>“, район „Искър“</w:t>
            </w:r>
            <w:r w:rsidR="00E72C77" w:rsidRPr="00C575D7">
              <w:rPr>
                <w:sz w:val="24"/>
                <w:szCs w:val="24"/>
              </w:rPr>
              <w:t xml:space="preserve">. </w:t>
            </w:r>
            <w:r w:rsidRPr="00C575D7">
              <w:rPr>
                <w:sz w:val="24"/>
                <w:szCs w:val="24"/>
              </w:rPr>
              <w:t xml:space="preserve">В рамките на </w:t>
            </w:r>
            <w:r w:rsidR="00E72C77" w:rsidRPr="00C575D7">
              <w:rPr>
                <w:sz w:val="24"/>
                <w:szCs w:val="24"/>
              </w:rPr>
              <w:t xml:space="preserve">ИП </w:t>
            </w:r>
            <w:r w:rsidRPr="00C575D7">
              <w:rPr>
                <w:sz w:val="24"/>
                <w:szCs w:val="24"/>
              </w:rPr>
              <w:t>се предвижда изграждане на</w:t>
            </w:r>
            <w:r w:rsidR="00E72C77" w:rsidRPr="00C575D7">
              <w:rPr>
                <w:sz w:val="24"/>
                <w:szCs w:val="24"/>
              </w:rPr>
              <w:t xml:space="preserve"> </w:t>
            </w:r>
            <w:r w:rsidRPr="00C575D7">
              <w:rPr>
                <w:sz w:val="24"/>
                <w:szCs w:val="24"/>
              </w:rPr>
              <w:t xml:space="preserve">КПС за отвеждане на битовите отпадъчни води, като нейното местоположение е осигурено в съответствие с действащата регулация. </w:t>
            </w:r>
            <w:proofErr w:type="spellStart"/>
            <w:r w:rsidRPr="00C575D7">
              <w:rPr>
                <w:sz w:val="24"/>
                <w:szCs w:val="24"/>
              </w:rPr>
              <w:t>Тласкателят</w:t>
            </w:r>
            <w:proofErr w:type="spellEnd"/>
            <w:r w:rsidR="00E72C77" w:rsidRPr="00C575D7">
              <w:rPr>
                <w:sz w:val="24"/>
                <w:szCs w:val="24"/>
              </w:rPr>
              <w:t xml:space="preserve"> на </w:t>
            </w:r>
            <w:r w:rsidRPr="00C575D7">
              <w:rPr>
                <w:sz w:val="24"/>
                <w:szCs w:val="24"/>
              </w:rPr>
              <w:t>КПС</w:t>
            </w:r>
            <w:r w:rsidR="00E72C77" w:rsidRPr="00C575D7">
              <w:rPr>
                <w:sz w:val="24"/>
                <w:szCs w:val="24"/>
              </w:rPr>
              <w:t>,</w:t>
            </w:r>
            <w:r w:rsidRPr="00C575D7">
              <w:rPr>
                <w:sz w:val="24"/>
                <w:szCs w:val="24"/>
              </w:rPr>
              <w:t xml:space="preserve"> разположен в северозападната част на кв. „</w:t>
            </w:r>
            <w:proofErr w:type="spellStart"/>
            <w:r w:rsidRPr="00C575D7">
              <w:rPr>
                <w:sz w:val="24"/>
                <w:szCs w:val="24"/>
              </w:rPr>
              <w:t>Абдовица</w:t>
            </w:r>
            <w:proofErr w:type="spellEnd"/>
            <w:r w:rsidRPr="00C575D7">
              <w:rPr>
                <w:sz w:val="24"/>
                <w:szCs w:val="24"/>
              </w:rPr>
              <w:t>“, ще бъде с диаметър DN</w:t>
            </w:r>
            <w:r w:rsidR="00E72C77" w:rsidRPr="00C575D7">
              <w:rPr>
                <w:sz w:val="24"/>
                <w:szCs w:val="24"/>
              </w:rPr>
              <w:t xml:space="preserve"> </w:t>
            </w:r>
            <w:r w:rsidRPr="00C575D7">
              <w:rPr>
                <w:sz w:val="24"/>
                <w:szCs w:val="24"/>
              </w:rPr>
              <w:t>200.</w:t>
            </w:r>
          </w:p>
          <w:p w14:paraId="7C7DFFC8" w14:textId="099FB98C" w:rsidR="00376EFD" w:rsidRPr="00C575D7" w:rsidRDefault="00E72C77" w:rsidP="00AF00E4">
            <w:pPr>
              <w:widowControl/>
              <w:tabs>
                <w:tab w:val="left" w:pos="284"/>
              </w:tabs>
              <w:autoSpaceDE/>
              <w:autoSpaceDN/>
              <w:adjustRightInd/>
              <w:spacing w:after="120"/>
              <w:ind w:left="34"/>
              <w:jc w:val="both"/>
              <w:rPr>
                <w:sz w:val="24"/>
                <w:szCs w:val="24"/>
              </w:rPr>
            </w:pPr>
            <w:r w:rsidRPr="00C575D7">
              <w:rPr>
                <w:sz w:val="24"/>
                <w:szCs w:val="24"/>
              </w:rPr>
              <w:t xml:space="preserve">ИП </w:t>
            </w:r>
            <w:r w:rsidR="00376EFD" w:rsidRPr="00C575D7">
              <w:rPr>
                <w:sz w:val="24"/>
                <w:szCs w:val="24"/>
              </w:rPr>
              <w:t>обхваща изграждането на битови и дъждовни канализационни клонове</w:t>
            </w:r>
            <w:r w:rsidR="005108B2" w:rsidRPr="00C575D7">
              <w:rPr>
                <w:sz w:val="24"/>
                <w:szCs w:val="24"/>
              </w:rPr>
              <w:t xml:space="preserve">, както и </w:t>
            </w:r>
            <w:r w:rsidR="00376EFD" w:rsidRPr="00C575D7">
              <w:rPr>
                <w:sz w:val="24"/>
                <w:szCs w:val="24"/>
              </w:rPr>
              <w:t>реконструкция на съществуващите водопроводи.</w:t>
            </w:r>
            <w:r w:rsidR="005108B2" w:rsidRPr="00C575D7">
              <w:rPr>
                <w:sz w:val="24"/>
                <w:szCs w:val="24"/>
              </w:rPr>
              <w:t xml:space="preserve"> </w:t>
            </w:r>
            <w:r w:rsidR="00376EFD" w:rsidRPr="00C575D7">
              <w:rPr>
                <w:sz w:val="24"/>
                <w:szCs w:val="24"/>
              </w:rPr>
              <w:t>Допълнително се планира изграждане на нови СВО и СК</w:t>
            </w:r>
            <w:r w:rsidRPr="00C575D7">
              <w:rPr>
                <w:sz w:val="24"/>
                <w:szCs w:val="24"/>
              </w:rPr>
              <w:t>О</w:t>
            </w:r>
            <w:r w:rsidR="00376EFD" w:rsidRPr="00C575D7">
              <w:rPr>
                <w:sz w:val="24"/>
                <w:szCs w:val="24"/>
              </w:rPr>
              <w:t xml:space="preserve"> </w:t>
            </w:r>
            <w:r w:rsidRPr="00C575D7">
              <w:rPr>
                <w:sz w:val="24"/>
                <w:szCs w:val="24"/>
              </w:rPr>
              <w:t xml:space="preserve">за </w:t>
            </w:r>
            <w:r w:rsidR="00376EFD" w:rsidRPr="00C575D7">
              <w:rPr>
                <w:sz w:val="24"/>
                <w:szCs w:val="24"/>
              </w:rPr>
              <w:t>всеки имот.</w:t>
            </w:r>
          </w:p>
          <w:p w14:paraId="55C948ED" w14:textId="77777777" w:rsidR="00376EFD" w:rsidRPr="00C575D7" w:rsidRDefault="00376EFD" w:rsidP="00A964B5">
            <w:pPr>
              <w:widowControl/>
              <w:tabs>
                <w:tab w:val="left" w:pos="284"/>
              </w:tabs>
              <w:autoSpaceDE/>
              <w:autoSpaceDN/>
              <w:adjustRightInd/>
              <w:spacing w:line="360" w:lineRule="auto"/>
              <w:ind w:left="34" w:firstLine="686"/>
              <w:jc w:val="both"/>
              <w:rPr>
                <w:sz w:val="24"/>
                <w:szCs w:val="24"/>
              </w:rPr>
            </w:pPr>
          </w:p>
          <w:p w14:paraId="2CBB9659" w14:textId="77777777" w:rsidR="002447B4" w:rsidRPr="00C575D7" w:rsidRDefault="007E06A6" w:rsidP="00A964B5">
            <w:pPr>
              <w:widowControl/>
              <w:tabs>
                <w:tab w:val="left" w:pos="284"/>
              </w:tabs>
              <w:autoSpaceDE/>
              <w:autoSpaceDN/>
              <w:adjustRightInd/>
              <w:spacing w:line="360" w:lineRule="auto"/>
              <w:ind w:left="34" w:firstLine="686"/>
              <w:jc w:val="both"/>
              <w:rPr>
                <w:sz w:val="24"/>
                <w:szCs w:val="24"/>
              </w:rPr>
            </w:pPr>
            <w:r w:rsidRPr="00C575D7">
              <w:rPr>
                <w:noProof/>
                <w:lang w:val="en-US"/>
              </w:rPr>
              <w:lastRenderedPageBreak/>
              <w:drawing>
                <wp:inline distT="0" distB="0" distL="0" distR="0" wp14:anchorId="050F7446" wp14:editId="3CEC5894">
                  <wp:extent cx="6406515" cy="44907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6515" cy="4490720"/>
                          </a:xfrm>
                          <a:prstGeom prst="rect">
                            <a:avLst/>
                          </a:prstGeom>
                          <a:noFill/>
                          <a:ln>
                            <a:noFill/>
                          </a:ln>
                        </pic:spPr>
                      </pic:pic>
                    </a:graphicData>
                  </a:graphic>
                </wp:inline>
              </w:drawing>
            </w:r>
          </w:p>
          <w:p w14:paraId="5E01B5EE" w14:textId="77777777" w:rsidR="00527097" w:rsidRPr="00C575D7" w:rsidRDefault="00527097" w:rsidP="00527097">
            <w:pPr>
              <w:ind w:left="1874" w:hanging="1135"/>
              <w:rPr>
                <w:i/>
                <w:sz w:val="24"/>
                <w:szCs w:val="24"/>
              </w:rPr>
            </w:pPr>
          </w:p>
          <w:p w14:paraId="39FFD909" w14:textId="5A1D65FC" w:rsidR="00527097" w:rsidRPr="00C575D7" w:rsidRDefault="00527097" w:rsidP="00527097">
            <w:pPr>
              <w:ind w:left="1874" w:hanging="1135"/>
              <w:rPr>
                <w:i/>
                <w:sz w:val="24"/>
                <w:szCs w:val="24"/>
              </w:rPr>
            </w:pPr>
            <w:r w:rsidRPr="00C575D7">
              <w:rPr>
                <w:i/>
                <w:sz w:val="24"/>
                <w:szCs w:val="24"/>
              </w:rPr>
              <w:t>Технически параметри на инвестиционното предложение</w:t>
            </w:r>
            <w:r w:rsidR="00001AF3" w:rsidRPr="00C575D7">
              <w:rPr>
                <w:i/>
                <w:sz w:val="24"/>
                <w:szCs w:val="24"/>
              </w:rPr>
              <w:t>:</w:t>
            </w:r>
          </w:p>
          <w:p w14:paraId="5B8A3901" w14:textId="77777777" w:rsidR="003A592D" w:rsidRPr="00C575D7" w:rsidRDefault="003A592D" w:rsidP="00CE3AB9">
            <w:pPr>
              <w:keepNext/>
              <w:keepLines/>
              <w:widowControl/>
              <w:autoSpaceDE/>
              <w:autoSpaceDN/>
              <w:adjustRightInd/>
              <w:spacing w:before="480" w:line="276" w:lineRule="auto"/>
              <w:ind w:left="740"/>
              <w:outlineLvl w:val="0"/>
              <w:rPr>
                <w:rFonts w:eastAsia="MS Gothic"/>
                <w:b/>
                <w:bCs/>
                <w:color w:val="000000"/>
              </w:rPr>
            </w:pPr>
            <w:r w:rsidRPr="00C575D7">
              <w:rPr>
                <w:rFonts w:eastAsia="MS Gothic"/>
                <w:b/>
                <w:bCs/>
                <w:color w:val="000000"/>
              </w:rPr>
              <w:t>1. Канализационна мрежа</w:t>
            </w:r>
          </w:p>
          <w:p w14:paraId="60B9B6D9" w14:textId="77777777" w:rsidR="003A592D" w:rsidRPr="00C575D7" w:rsidRDefault="003A592D" w:rsidP="00CE3AB9">
            <w:pPr>
              <w:keepNext/>
              <w:keepLines/>
              <w:widowControl/>
              <w:autoSpaceDE/>
              <w:autoSpaceDN/>
              <w:adjustRightInd/>
              <w:spacing w:before="200" w:line="276" w:lineRule="auto"/>
              <w:ind w:left="740"/>
              <w:outlineLvl w:val="1"/>
              <w:rPr>
                <w:rFonts w:eastAsia="MS Gothic"/>
                <w:b/>
                <w:bCs/>
                <w:color w:val="000000"/>
              </w:rPr>
            </w:pPr>
            <w:r w:rsidRPr="00C575D7">
              <w:rPr>
                <w:rFonts w:eastAsia="MS Gothic"/>
                <w:b/>
                <w:bCs/>
                <w:color w:val="000000"/>
              </w:rPr>
              <w:t>1.1 Изграждане на битова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022BAC46" w14:textId="77777777" w:rsidTr="000A13FC">
              <w:trPr>
                <w:jc w:val="center"/>
              </w:trPr>
              <w:tc>
                <w:tcPr>
                  <w:tcW w:w="2880" w:type="dxa"/>
                  <w:shd w:val="clear" w:color="auto" w:fill="DDDDDD"/>
                </w:tcPr>
                <w:p w14:paraId="4FA89AB7" w14:textId="0BF56CC3"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Диаметър (</w:t>
                  </w:r>
                  <w:r w:rsidR="00FC43EF" w:rsidRPr="00C575D7">
                    <w:rPr>
                      <w:rFonts w:eastAsia="MS Mincho"/>
                      <w:b/>
                      <w:color w:val="000000"/>
                    </w:rPr>
                    <w:t>мм</w:t>
                  </w:r>
                  <w:r w:rsidRPr="00C575D7">
                    <w:rPr>
                      <w:rFonts w:eastAsia="MS Mincho"/>
                      <w:b/>
                      <w:color w:val="000000"/>
                    </w:rPr>
                    <w:t>)</w:t>
                  </w:r>
                </w:p>
              </w:tc>
              <w:tc>
                <w:tcPr>
                  <w:tcW w:w="2880" w:type="dxa"/>
                  <w:shd w:val="clear" w:color="auto" w:fill="DDDDDD"/>
                </w:tcPr>
                <w:p w14:paraId="1244504D"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Материал</w:t>
                  </w:r>
                </w:p>
              </w:tc>
              <w:tc>
                <w:tcPr>
                  <w:tcW w:w="2880" w:type="dxa"/>
                  <w:shd w:val="clear" w:color="auto" w:fill="DDDDDD"/>
                </w:tcPr>
                <w:p w14:paraId="61C94A13"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Дължина (м)</w:t>
                  </w:r>
                </w:p>
              </w:tc>
            </w:tr>
            <w:tr w:rsidR="003A592D" w:rsidRPr="00C575D7" w14:paraId="5A3BD1FA" w14:textId="77777777" w:rsidTr="001B0F9E">
              <w:trPr>
                <w:jc w:val="center"/>
              </w:trPr>
              <w:tc>
                <w:tcPr>
                  <w:tcW w:w="2880" w:type="dxa"/>
                  <w:shd w:val="clear" w:color="auto" w:fill="auto"/>
                </w:tcPr>
                <w:p w14:paraId="607CA616" w14:textId="77777777" w:rsidR="003A592D" w:rsidRPr="00C575D7" w:rsidRDefault="003A592D" w:rsidP="006C0E8A">
                  <w:pPr>
                    <w:widowControl/>
                    <w:autoSpaceDE/>
                    <w:autoSpaceDN/>
                    <w:adjustRightInd/>
                    <w:ind w:left="23"/>
                    <w:jc w:val="center"/>
                    <w:rPr>
                      <w:rFonts w:eastAsia="MS Mincho"/>
                      <w:color w:val="000000"/>
                    </w:rPr>
                  </w:pPr>
                  <w:r w:rsidRPr="00C575D7">
                    <w:rPr>
                      <w:rFonts w:eastAsia="MS Mincho"/>
                      <w:color w:val="000000"/>
                    </w:rPr>
                    <w:t>DN 315</w:t>
                  </w:r>
                </w:p>
              </w:tc>
              <w:tc>
                <w:tcPr>
                  <w:tcW w:w="2880" w:type="dxa"/>
                  <w:shd w:val="clear" w:color="auto" w:fill="auto"/>
                </w:tcPr>
                <w:p w14:paraId="28FC7DBA" w14:textId="77777777" w:rsidR="003A592D" w:rsidRPr="00C575D7" w:rsidRDefault="003A592D" w:rsidP="006C0E8A">
                  <w:pPr>
                    <w:widowControl/>
                    <w:autoSpaceDE/>
                    <w:autoSpaceDN/>
                    <w:adjustRightInd/>
                    <w:ind w:left="23"/>
                    <w:jc w:val="center"/>
                    <w:rPr>
                      <w:rFonts w:eastAsia="MS Mincho"/>
                      <w:color w:val="000000"/>
                    </w:rPr>
                  </w:pPr>
                  <w:r w:rsidRPr="00C575D7">
                    <w:rPr>
                      <w:rFonts w:eastAsia="MS Mincho"/>
                      <w:color w:val="000000"/>
                    </w:rPr>
                    <w:t>PP</w:t>
                  </w:r>
                </w:p>
              </w:tc>
              <w:tc>
                <w:tcPr>
                  <w:tcW w:w="2880" w:type="dxa"/>
                  <w:shd w:val="clear" w:color="auto" w:fill="auto"/>
                </w:tcPr>
                <w:p w14:paraId="797009FB" w14:textId="77777777" w:rsidR="003A592D" w:rsidRPr="00C575D7" w:rsidRDefault="003A592D" w:rsidP="006C0E8A">
                  <w:pPr>
                    <w:widowControl/>
                    <w:autoSpaceDE/>
                    <w:autoSpaceDN/>
                    <w:adjustRightInd/>
                    <w:ind w:left="23"/>
                    <w:jc w:val="center"/>
                    <w:rPr>
                      <w:rFonts w:eastAsia="MS Mincho"/>
                      <w:color w:val="000000"/>
                    </w:rPr>
                  </w:pPr>
                  <w:r w:rsidRPr="00C575D7">
                    <w:rPr>
                      <w:rFonts w:eastAsia="MS Mincho"/>
                      <w:color w:val="000000"/>
                    </w:rPr>
                    <w:t>2415,00</w:t>
                  </w:r>
                </w:p>
              </w:tc>
            </w:tr>
          </w:tbl>
          <w:p w14:paraId="43F33DF6" w14:textId="1083123B" w:rsidR="003A592D" w:rsidRPr="00C575D7" w:rsidRDefault="003A592D" w:rsidP="00CE3AB9">
            <w:pPr>
              <w:keepNext/>
              <w:keepLines/>
              <w:widowControl/>
              <w:autoSpaceDE/>
              <w:autoSpaceDN/>
              <w:adjustRightInd/>
              <w:spacing w:before="200" w:line="276" w:lineRule="auto"/>
              <w:ind w:left="740"/>
              <w:outlineLvl w:val="1"/>
              <w:rPr>
                <w:rFonts w:eastAsia="MS Gothic"/>
                <w:b/>
                <w:bCs/>
              </w:rPr>
            </w:pPr>
            <w:r w:rsidRPr="00C575D7">
              <w:rPr>
                <w:rFonts w:eastAsia="MS Gothic"/>
                <w:b/>
                <w:bCs/>
              </w:rPr>
              <w:t xml:space="preserve">1.2 </w:t>
            </w:r>
            <w:proofErr w:type="spellStart"/>
            <w:r w:rsidRPr="00C575D7">
              <w:rPr>
                <w:rFonts w:eastAsia="MS Gothic"/>
                <w:b/>
                <w:bCs/>
              </w:rPr>
              <w:t>Тласкател</w:t>
            </w:r>
            <w:proofErr w:type="spellEnd"/>
            <w:r w:rsidRPr="00C575D7">
              <w:rPr>
                <w:rFonts w:eastAsia="MS Gothic"/>
                <w:b/>
                <w:bCs/>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73DC0225" w14:textId="77777777" w:rsidTr="000A13FC">
              <w:trPr>
                <w:jc w:val="center"/>
              </w:trPr>
              <w:tc>
                <w:tcPr>
                  <w:tcW w:w="2880" w:type="dxa"/>
                  <w:shd w:val="clear" w:color="auto" w:fill="DDDDDD"/>
                </w:tcPr>
                <w:p w14:paraId="659CCD8C" w14:textId="6597C615" w:rsidR="003A592D" w:rsidRPr="00C575D7" w:rsidRDefault="003A592D" w:rsidP="00CE3AB9">
                  <w:pPr>
                    <w:widowControl/>
                    <w:autoSpaceDE/>
                    <w:autoSpaceDN/>
                    <w:adjustRightInd/>
                    <w:ind w:left="740"/>
                    <w:rPr>
                      <w:rFonts w:eastAsia="MS Mincho"/>
                    </w:rPr>
                  </w:pPr>
                  <w:r w:rsidRPr="00C575D7">
                    <w:rPr>
                      <w:rFonts w:eastAsia="MS Mincho"/>
                      <w:b/>
                    </w:rPr>
                    <w:t>Диаметър (</w:t>
                  </w:r>
                  <w:r w:rsidR="00FC43EF" w:rsidRPr="00C575D7">
                    <w:rPr>
                      <w:rFonts w:eastAsia="MS Mincho"/>
                      <w:b/>
                    </w:rPr>
                    <w:t>мм</w:t>
                  </w:r>
                  <w:r w:rsidRPr="00C575D7">
                    <w:rPr>
                      <w:rFonts w:eastAsia="MS Mincho"/>
                      <w:b/>
                    </w:rPr>
                    <w:t>)</w:t>
                  </w:r>
                </w:p>
              </w:tc>
              <w:tc>
                <w:tcPr>
                  <w:tcW w:w="2880" w:type="dxa"/>
                  <w:shd w:val="clear" w:color="auto" w:fill="DDDDDD"/>
                </w:tcPr>
                <w:p w14:paraId="4B866321" w14:textId="77777777" w:rsidR="003A592D" w:rsidRPr="00C575D7" w:rsidRDefault="003A592D" w:rsidP="00CE3AB9">
                  <w:pPr>
                    <w:widowControl/>
                    <w:autoSpaceDE/>
                    <w:autoSpaceDN/>
                    <w:adjustRightInd/>
                    <w:ind w:left="740"/>
                    <w:rPr>
                      <w:rFonts w:eastAsia="MS Mincho"/>
                    </w:rPr>
                  </w:pPr>
                  <w:r w:rsidRPr="00C575D7">
                    <w:rPr>
                      <w:rFonts w:eastAsia="MS Mincho"/>
                      <w:b/>
                    </w:rPr>
                    <w:t>Материал</w:t>
                  </w:r>
                </w:p>
              </w:tc>
              <w:tc>
                <w:tcPr>
                  <w:tcW w:w="2880" w:type="dxa"/>
                  <w:shd w:val="clear" w:color="auto" w:fill="DDDDDD"/>
                </w:tcPr>
                <w:p w14:paraId="7D95B8B5" w14:textId="77777777" w:rsidR="003A592D" w:rsidRPr="00C575D7" w:rsidRDefault="003A592D" w:rsidP="00CE3AB9">
                  <w:pPr>
                    <w:widowControl/>
                    <w:autoSpaceDE/>
                    <w:autoSpaceDN/>
                    <w:adjustRightInd/>
                    <w:ind w:left="740"/>
                    <w:rPr>
                      <w:rFonts w:eastAsia="MS Mincho"/>
                    </w:rPr>
                  </w:pPr>
                  <w:r w:rsidRPr="00C575D7">
                    <w:rPr>
                      <w:rFonts w:eastAsia="MS Mincho"/>
                      <w:b/>
                    </w:rPr>
                    <w:t>Дължина (м)</w:t>
                  </w:r>
                </w:p>
              </w:tc>
            </w:tr>
            <w:tr w:rsidR="003A592D" w:rsidRPr="00C575D7" w14:paraId="1FD274FF" w14:textId="77777777" w:rsidTr="001B0F9E">
              <w:trPr>
                <w:jc w:val="center"/>
              </w:trPr>
              <w:tc>
                <w:tcPr>
                  <w:tcW w:w="2880" w:type="dxa"/>
                  <w:shd w:val="clear" w:color="auto" w:fill="auto"/>
                </w:tcPr>
                <w:p w14:paraId="5A4B3229" w14:textId="77777777" w:rsidR="003A592D" w:rsidRPr="00C575D7" w:rsidRDefault="008C1E84" w:rsidP="00CE3AB9">
                  <w:pPr>
                    <w:widowControl/>
                    <w:autoSpaceDE/>
                    <w:autoSpaceDN/>
                    <w:adjustRightInd/>
                    <w:ind w:left="740"/>
                    <w:rPr>
                      <w:rFonts w:eastAsia="MS Mincho"/>
                    </w:rPr>
                  </w:pPr>
                  <w:r w:rsidRPr="00C575D7">
                    <w:rPr>
                      <w:rFonts w:eastAsia="MS Mincho"/>
                    </w:rPr>
                    <w:t>DN</w:t>
                  </w:r>
                  <w:r w:rsidR="003A592D" w:rsidRPr="00C575D7">
                    <w:rPr>
                      <w:rFonts w:eastAsia="MS Mincho"/>
                    </w:rPr>
                    <w:t xml:space="preserve"> 200</w:t>
                  </w:r>
                </w:p>
              </w:tc>
              <w:tc>
                <w:tcPr>
                  <w:tcW w:w="2880" w:type="dxa"/>
                  <w:shd w:val="clear" w:color="auto" w:fill="auto"/>
                </w:tcPr>
                <w:p w14:paraId="11D03E51" w14:textId="77777777" w:rsidR="003A592D" w:rsidRPr="00C575D7" w:rsidRDefault="005E6C9F" w:rsidP="00CE3AB9">
                  <w:pPr>
                    <w:widowControl/>
                    <w:autoSpaceDE/>
                    <w:autoSpaceDN/>
                    <w:adjustRightInd/>
                    <w:ind w:left="740"/>
                    <w:rPr>
                      <w:rFonts w:eastAsia="MS Mincho"/>
                    </w:rPr>
                  </w:pPr>
                  <w:r w:rsidRPr="00C575D7">
                    <w:rPr>
                      <w:rFonts w:eastAsia="MS Mincho"/>
                    </w:rPr>
                    <w:t>PE</w:t>
                  </w:r>
                </w:p>
              </w:tc>
              <w:tc>
                <w:tcPr>
                  <w:tcW w:w="2880" w:type="dxa"/>
                  <w:shd w:val="clear" w:color="auto" w:fill="auto"/>
                </w:tcPr>
                <w:p w14:paraId="7CF360B8" w14:textId="77777777" w:rsidR="003A592D" w:rsidRPr="00C575D7" w:rsidRDefault="003A592D" w:rsidP="00CE3AB9">
                  <w:pPr>
                    <w:widowControl/>
                    <w:autoSpaceDE/>
                    <w:autoSpaceDN/>
                    <w:adjustRightInd/>
                    <w:ind w:left="740"/>
                    <w:rPr>
                      <w:rFonts w:eastAsia="MS Mincho"/>
                    </w:rPr>
                  </w:pPr>
                  <w:r w:rsidRPr="00C575D7">
                    <w:rPr>
                      <w:rFonts w:eastAsia="MS Mincho"/>
                    </w:rPr>
                    <w:t>235,00</w:t>
                  </w:r>
                </w:p>
              </w:tc>
            </w:tr>
          </w:tbl>
          <w:p w14:paraId="67DF21BE" w14:textId="77777777" w:rsidR="003A592D" w:rsidRPr="00C575D7" w:rsidRDefault="003A592D" w:rsidP="00CE3AB9">
            <w:pPr>
              <w:keepNext/>
              <w:keepLines/>
              <w:widowControl/>
              <w:autoSpaceDE/>
              <w:autoSpaceDN/>
              <w:adjustRightInd/>
              <w:spacing w:before="200" w:line="276" w:lineRule="auto"/>
              <w:ind w:left="740"/>
              <w:outlineLvl w:val="1"/>
              <w:rPr>
                <w:rFonts w:eastAsia="MS Gothic"/>
                <w:b/>
                <w:bCs/>
                <w:color w:val="000000"/>
              </w:rPr>
            </w:pPr>
            <w:r w:rsidRPr="00C575D7">
              <w:rPr>
                <w:rFonts w:eastAsia="MS Gothic"/>
                <w:b/>
                <w:bCs/>
                <w:color w:val="000000"/>
              </w:rPr>
              <w:t>1.3 Изграждане на дъждовна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7EDBC9EB" w14:textId="77777777" w:rsidTr="000A13FC">
              <w:trPr>
                <w:jc w:val="center"/>
              </w:trPr>
              <w:tc>
                <w:tcPr>
                  <w:tcW w:w="2880" w:type="dxa"/>
                  <w:shd w:val="clear" w:color="auto" w:fill="DDDDDD"/>
                </w:tcPr>
                <w:p w14:paraId="761E5E52" w14:textId="3E46AC3A"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Диаметър (</w:t>
                  </w:r>
                  <w:r w:rsidR="00FC43EF" w:rsidRPr="00C575D7">
                    <w:rPr>
                      <w:rFonts w:eastAsia="MS Mincho"/>
                      <w:b/>
                      <w:color w:val="000000"/>
                    </w:rPr>
                    <w:t>мм</w:t>
                  </w:r>
                  <w:r w:rsidRPr="00C575D7">
                    <w:rPr>
                      <w:rFonts w:eastAsia="MS Mincho"/>
                      <w:b/>
                      <w:color w:val="000000"/>
                    </w:rPr>
                    <w:t>)</w:t>
                  </w:r>
                </w:p>
              </w:tc>
              <w:tc>
                <w:tcPr>
                  <w:tcW w:w="2880" w:type="dxa"/>
                  <w:shd w:val="clear" w:color="auto" w:fill="DDDDDD"/>
                </w:tcPr>
                <w:p w14:paraId="06156A00"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Материал</w:t>
                  </w:r>
                </w:p>
              </w:tc>
              <w:tc>
                <w:tcPr>
                  <w:tcW w:w="2880" w:type="dxa"/>
                  <w:shd w:val="clear" w:color="auto" w:fill="DDDDDD"/>
                </w:tcPr>
                <w:p w14:paraId="7E903F5D"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Дължина (м)</w:t>
                  </w:r>
                </w:p>
              </w:tc>
            </w:tr>
            <w:tr w:rsidR="003A592D" w:rsidRPr="00C575D7" w14:paraId="0CA8990D" w14:textId="77777777" w:rsidTr="001B0F9E">
              <w:trPr>
                <w:jc w:val="center"/>
              </w:trPr>
              <w:tc>
                <w:tcPr>
                  <w:tcW w:w="2880" w:type="dxa"/>
                  <w:shd w:val="clear" w:color="auto" w:fill="auto"/>
                </w:tcPr>
                <w:p w14:paraId="50DE3561"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DN 315</w:t>
                  </w:r>
                </w:p>
              </w:tc>
              <w:tc>
                <w:tcPr>
                  <w:tcW w:w="2880" w:type="dxa"/>
                  <w:shd w:val="clear" w:color="auto" w:fill="auto"/>
                </w:tcPr>
                <w:p w14:paraId="77B2B190"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PP</w:t>
                  </w:r>
                </w:p>
              </w:tc>
              <w:tc>
                <w:tcPr>
                  <w:tcW w:w="2880" w:type="dxa"/>
                  <w:shd w:val="clear" w:color="auto" w:fill="auto"/>
                </w:tcPr>
                <w:p w14:paraId="1D52CDA9"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252,00</w:t>
                  </w:r>
                </w:p>
              </w:tc>
            </w:tr>
            <w:tr w:rsidR="003A592D" w:rsidRPr="00C575D7" w14:paraId="47D218BD" w14:textId="77777777" w:rsidTr="001B0F9E">
              <w:trPr>
                <w:jc w:val="center"/>
              </w:trPr>
              <w:tc>
                <w:tcPr>
                  <w:tcW w:w="2880" w:type="dxa"/>
                  <w:shd w:val="clear" w:color="auto" w:fill="auto"/>
                </w:tcPr>
                <w:p w14:paraId="3B04343B"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DN 400</w:t>
                  </w:r>
                </w:p>
              </w:tc>
              <w:tc>
                <w:tcPr>
                  <w:tcW w:w="2880" w:type="dxa"/>
                  <w:shd w:val="clear" w:color="auto" w:fill="auto"/>
                </w:tcPr>
                <w:p w14:paraId="2B54913A"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PP</w:t>
                  </w:r>
                </w:p>
              </w:tc>
              <w:tc>
                <w:tcPr>
                  <w:tcW w:w="2880" w:type="dxa"/>
                  <w:shd w:val="clear" w:color="auto" w:fill="auto"/>
                </w:tcPr>
                <w:p w14:paraId="66543715"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224,00</w:t>
                  </w:r>
                </w:p>
              </w:tc>
            </w:tr>
          </w:tbl>
          <w:p w14:paraId="05A28C4E" w14:textId="77777777" w:rsidR="003A592D" w:rsidRPr="00C575D7" w:rsidRDefault="003A592D" w:rsidP="00CE3AB9">
            <w:pPr>
              <w:keepNext/>
              <w:keepLines/>
              <w:widowControl/>
              <w:autoSpaceDE/>
              <w:autoSpaceDN/>
              <w:adjustRightInd/>
              <w:spacing w:before="200" w:line="276" w:lineRule="auto"/>
              <w:ind w:left="740"/>
              <w:outlineLvl w:val="1"/>
              <w:rPr>
                <w:rFonts w:eastAsia="MS Gothic"/>
                <w:b/>
                <w:bCs/>
                <w:color w:val="000000"/>
              </w:rPr>
            </w:pPr>
            <w:r w:rsidRPr="00C575D7">
              <w:rPr>
                <w:rFonts w:eastAsia="MS Gothic"/>
                <w:b/>
                <w:bCs/>
                <w:color w:val="000000"/>
              </w:rPr>
              <w:t>1.4 Сградни канализационни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5EFC31D0" w14:textId="77777777" w:rsidTr="000A13FC">
              <w:trPr>
                <w:jc w:val="center"/>
              </w:trPr>
              <w:tc>
                <w:tcPr>
                  <w:tcW w:w="2880" w:type="dxa"/>
                  <w:shd w:val="clear" w:color="auto" w:fill="DDDDDD"/>
                </w:tcPr>
                <w:p w14:paraId="47ED3C84"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Тип</w:t>
                  </w:r>
                </w:p>
              </w:tc>
              <w:tc>
                <w:tcPr>
                  <w:tcW w:w="2880" w:type="dxa"/>
                  <w:shd w:val="clear" w:color="auto" w:fill="DDDDDD"/>
                </w:tcPr>
                <w:p w14:paraId="733765EC"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Ед. мярка</w:t>
                  </w:r>
                </w:p>
              </w:tc>
              <w:tc>
                <w:tcPr>
                  <w:tcW w:w="2880" w:type="dxa"/>
                  <w:shd w:val="clear" w:color="auto" w:fill="DDDDDD"/>
                </w:tcPr>
                <w:p w14:paraId="2F4E0400"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Количество</w:t>
                  </w:r>
                </w:p>
              </w:tc>
            </w:tr>
            <w:tr w:rsidR="003A592D" w:rsidRPr="00C575D7" w14:paraId="4F06B838" w14:textId="77777777" w:rsidTr="001B0F9E">
              <w:trPr>
                <w:jc w:val="center"/>
              </w:trPr>
              <w:tc>
                <w:tcPr>
                  <w:tcW w:w="2880" w:type="dxa"/>
                  <w:shd w:val="clear" w:color="auto" w:fill="auto"/>
                </w:tcPr>
                <w:p w14:paraId="0C0FF326" w14:textId="77777777" w:rsidR="003A592D" w:rsidRPr="00C575D7" w:rsidRDefault="003A592D" w:rsidP="00CE3AB9">
                  <w:pPr>
                    <w:widowControl/>
                    <w:autoSpaceDE/>
                    <w:autoSpaceDN/>
                    <w:adjustRightInd/>
                    <w:rPr>
                      <w:rFonts w:eastAsia="MS Mincho"/>
                      <w:color w:val="000000"/>
                    </w:rPr>
                  </w:pPr>
                  <w:r w:rsidRPr="00C575D7">
                    <w:rPr>
                      <w:rFonts w:eastAsia="MS Mincho"/>
                      <w:color w:val="000000"/>
                    </w:rPr>
                    <w:t>СКО – Битова канализация</w:t>
                  </w:r>
                </w:p>
              </w:tc>
              <w:tc>
                <w:tcPr>
                  <w:tcW w:w="2880" w:type="dxa"/>
                  <w:shd w:val="clear" w:color="auto" w:fill="auto"/>
                </w:tcPr>
                <w:p w14:paraId="5AEFB293"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бр.</w:t>
                  </w:r>
                </w:p>
              </w:tc>
              <w:tc>
                <w:tcPr>
                  <w:tcW w:w="2880" w:type="dxa"/>
                  <w:shd w:val="clear" w:color="auto" w:fill="auto"/>
                </w:tcPr>
                <w:p w14:paraId="38A28CF7"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150</w:t>
                  </w:r>
                </w:p>
              </w:tc>
            </w:tr>
            <w:tr w:rsidR="003A592D" w:rsidRPr="00C575D7" w14:paraId="0D6C6841" w14:textId="77777777" w:rsidTr="001B0F9E">
              <w:trPr>
                <w:jc w:val="center"/>
              </w:trPr>
              <w:tc>
                <w:tcPr>
                  <w:tcW w:w="2880" w:type="dxa"/>
                  <w:shd w:val="clear" w:color="auto" w:fill="auto"/>
                </w:tcPr>
                <w:p w14:paraId="4FD62A0A" w14:textId="77777777" w:rsidR="003A592D" w:rsidRPr="00C575D7" w:rsidRDefault="003A592D" w:rsidP="00CE3AB9">
                  <w:pPr>
                    <w:widowControl/>
                    <w:autoSpaceDE/>
                    <w:autoSpaceDN/>
                    <w:adjustRightInd/>
                    <w:rPr>
                      <w:rFonts w:eastAsia="MS Mincho"/>
                      <w:color w:val="000000"/>
                    </w:rPr>
                  </w:pPr>
                  <w:r w:rsidRPr="00C575D7">
                    <w:rPr>
                      <w:rFonts w:eastAsia="MS Mincho"/>
                      <w:color w:val="000000"/>
                    </w:rPr>
                    <w:t>СКО – Дъждовна канализация</w:t>
                  </w:r>
                </w:p>
              </w:tc>
              <w:tc>
                <w:tcPr>
                  <w:tcW w:w="2880" w:type="dxa"/>
                  <w:shd w:val="clear" w:color="auto" w:fill="auto"/>
                </w:tcPr>
                <w:p w14:paraId="66179879"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бр.</w:t>
                  </w:r>
                </w:p>
              </w:tc>
              <w:tc>
                <w:tcPr>
                  <w:tcW w:w="2880" w:type="dxa"/>
                  <w:shd w:val="clear" w:color="auto" w:fill="auto"/>
                </w:tcPr>
                <w:p w14:paraId="324147CE"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50</w:t>
                  </w:r>
                </w:p>
              </w:tc>
            </w:tr>
          </w:tbl>
          <w:p w14:paraId="12E844DB" w14:textId="77777777" w:rsidR="003A592D" w:rsidRPr="00C575D7" w:rsidRDefault="003A592D" w:rsidP="00CE3AB9">
            <w:pPr>
              <w:keepNext/>
              <w:keepLines/>
              <w:widowControl/>
              <w:autoSpaceDE/>
              <w:autoSpaceDN/>
              <w:adjustRightInd/>
              <w:spacing w:before="200" w:line="276" w:lineRule="auto"/>
              <w:ind w:left="740"/>
              <w:outlineLvl w:val="1"/>
              <w:rPr>
                <w:rFonts w:eastAsia="MS Gothic"/>
                <w:b/>
                <w:bCs/>
                <w:color w:val="000000"/>
              </w:rPr>
            </w:pPr>
            <w:r w:rsidRPr="00C575D7">
              <w:rPr>
                <w:rFonts w:eastAsia="MS Gothic"/>
                <w:b/>
                <w:bCs/>
                <w:color w:val="000000"/>
              </w:rPr>
              <w:t>1.5 Съоръжения към канализационната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65ED0026" w14:textId="77777777" w:rsidTr="000A13FC">
              <w:trPr>
                <w:jc w:val="center"/>
              </w:trPr>
              <w:tc>
                <w:tcPr>
                  <w:tcW w:w="2880" w:type="dxa"/>
                  <w:shd w:val="clear" w:color="auto" w:fill="DDDDDD"/>
                </w:tcPr>
                <w:p w14:paraId="73A644B8"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Описание</w:t>
                  </w:r>
                </w:p>
              </w:tc>
              <w:tc>
                <w:tcPr>
                  <w:tcW w:w="2880" w:type="dxa"/>
                  <w:shd w:val="clear" w:color="auto" w:fill="DDDDDD"/>
                </w:tcPr>
                <w:p w14:paraId="4CA74BC4"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Ед. мярка</w:t>
                  </w:r>
                </w:p>
              </w:tc>
              <w:tc>
                <w:tcPr>
                  <w:tcW w:w="2880" w:type="dxa"/>
                  <w:shd w:val="clear" w:color="auto" w:fill="DDDDDD"/>
                </w:tcPr>
                <w:p w14:paraId="49128109"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Количество</w:t>
                  </w:r>
                </w:p>
              </w:tc>
            </w:tr>
            <w:tr w:rsidR="00C7741C" w:rsidRPr="00C575D7" w14:paraId="4D8CD6E1" w14:textId="77777777" w:rsidTr="001B0F9E">
              <w:trPr>
                <w:jc w:val="center"/>
              </w:trPr>
              <w:tc>
                <w:tcPr>
                  <w:tcW w:w="2880" w:type="dxa"/>
                  <w:shd w:val="clear" w:color="auto" w:fill="auto"/>
                </w:tcPr>
                <w:p w14:paraId="7428B67B" w14:textId="09B703AA" w:rsidR="00C7741C" w:rsidRPr="00C575D7" w:rsidRDefault="00C7741C" w:rsidP="00F9116F">
                  <w:pPr>
                    <w:widowControl/>
                    <w:autoSpaceDE/>
                    <w:autoSpaceDN/>
                    <w:adjustRightInd/>
                    <w:rPr>
                      <w:rFonts w:eastAsia="MS Mincho"/>
                      <w:b/>
                      <w:color w:val="000000"/>
                    </w:rPr>
                  </w:pPr>
                  <w:r w:rsidRPr="00C575D7">
                    <w:rPr>
                      <w:rFonts w:eastAsia="MS Mincho"/>
                      <w:color w:val="000000"/>
                    </w:rPr>
                    <w:t>Канализационна помпена станция</w:t>
                  </w:r>
                </w:p>
              </w:tc>
              <w:tc>
                <w:tcPr>
                  <w:tcW w:w="2880" w:type="dxa"/>
                  <w:shd w:val="clear" w:color="auto" w:fill="auto"/>
                </w:tcPr>
                <w:p w14:paraId="58ED7223" w14:textId="4D143519" w:rsidR="00C7741C" w:rsidRPr="00C575D7" w:rsidRDefault="00C7741C" w:rsidP="00C7741C">
                  <w:pPr>
                    <w:widowControl/>
                    <w:autoSpaceDE/>
                    <w:autoSpaceDN/>
                    <w:adjustRightInd/>
                    <w:ind w:left="740"/>
                    <w:rPr>
                      <w:rFonts w:eastAsia="MS Mincho"/>
                      <w:b/>
                      <w:color w:val="000000"/>
                    </w:rPr>
                  </w:pPr>
                  <w:r w:rsidRPr="00C575D7">
                    <w:rPr>
                      <w:rFonts w:eastAsia="MS Mincho"/>
                      <w:color w:val="000000"/>
                    </w:rPr>
                    <w:t>бр.</w:t>
                  </w:r>
                </w:p>
              </w:tc>
              <w:tc>
                <w:tcPr>
                  <w:tcW w:w="2880" w:type="dxa"/>
                  <w:shd w:val="clear" w:color="auto" w:fill="auto"/>
                </w:tcPr>
                <w:p w14:paraId="28408075" w14:textId="1B45DD98" w:rsidR="00C7741C" w:rsidRPr="00C575D7" w:rsidRDefault="00C7741C" w:rsidP="00C7741C">
                  <w:pPr>
                    <w:widowControl/>
                    <w:autoSpaceDE/>
                    <w:autoSpaceDN/>
                    <w:adjustRightInd/>
                    <w:ind w:left="740"/>
                    <w:rPr>
                      <w:rFonts w:eastAsia="MS Mincho"/>
                      <w:b/>
                      <w:color w:val="000000"/>
                    </w:rPr>
                  </w:pPr>
                  <w:r w:rsidRPr="00C575D7">
                    <w:rPr>
                      <w:rFonts w:eastAsia="MS Mincho"/>
                      <w:color w:val="000000"/>
                    </w:rPr>
                    <w:t>1</w:t>
                  </w:r>
                </w:p>
              </w:tc>
            </w:tr>
            <w:tr w:rsidR="00C7741C" w:rsidRPr="00C575D7" w14:paraId="660687F6" w14:textId="77777777" w:rsidTr="001B0F9E">
              <w:trPr>
                <w:jc w:val="center"/>
              </w:trPr>
              <w:tc>
                <w:tcPr>
                  <w:tcW w:w="2880" w:type="dxa"/>
                  <w:shd w:val="clear" w:color="auto" w:fill="auto"/>
                </w:tcPr>
                <w:p w14:paraId="502B8F64" w14:textId="200FAE53" w:rsidR="00C7741C" w:rsidRPr="00C575D7" w:rsidRDefault="00C7741C" w:rsidP="00C7741C">
                  <w:pPr>
                    <w:widowControl/>
                    <w:autoSpaceDE/>
                    <w:autoSpaceDN/>
                    <w:adjustRightInd/>
                    <w:rPr>
                      <w:rFonts w:eastAsia="MS Mincho"/>
                      <w:color w:val="000000"/>
                    </w:rPr>
                  </w:pPr>
                  <w:r w:rsidRPr="00C575D7">
                    <w:rPr>
                      <w:rFonts w:eastAsia="MS Mincho"/>
                      <w:color w:val="000000"/>
                    </w:rPr>
                    <w:t>УО единичен</w:t>
                  </w:r>
                </w:p>
              </w:tc>
              <w:tc>
                <w:tcPr>
                  <w:tcW w:w="2880" w:type="dxa"/>
                  <w:shd w:val="clear" w:color="auto" w:fill="auto"/>
                </w:tcPr>
                <w:p w14:paraId="3228C426"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бр.</w:t>
                  </w:r>
                </w:p>
              </w:tc>
              <w:tc>
                <w:tcPr>
                  <w:tcW w:w="2880" w:type="dxa"/>
                  <w:shd w:val="clear" w:color="auto" w:fill="auto"/>
                </w:tcPr>
                <w:p w14:paraId="60F9B0F5"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10</w:t>
                  </w:r>
                </w:p>
              </w:tc>
            </w:tr>
            <w:tr w:rsidR="00C7741C" w:rsidRPr="00C575D7" w14:paraId="462A5319" w14:textId="77777777" w:rsidTr="001B0F9E">
              <w:trPr>
                <w:jc w:val="center"/>
              </w:trPr>
              <w:tc>
                <w:tcPr>
                  <w:tcW w:w="2880" w:type="dxa"/>
                  <w:shd w:val="clear" w:color="auto" w:fill="auto"/>
                </w:tcPr>
                <w:p w14:paraId="239AC3DB" w14:textId="77777777" w:rsidR="00C7741C" w:rsidRPr="00C575D7" w:rsidRDefault="00C7741C" w:rsidP="00C7741C">
                  <w:pPr>
                    <w:widowControl/>
                    <w:autoSpaceDE/>
                    <w:autoSpaceDN/>
                    <w:adjustRightInd/>
                    <w:rPr>
                      <w:rFonts w:eastAsia="MS Mincho"/>
                      <w:color w:val="000000"/>
                    </w:rPr>
                  </w:pPr>
                  <w:r w:rsidRPr="00C575D7">
                    <w:rPr>
                      <w:rFonts w:eastAsia="MS Mincho"/>
                      <w:color w:val="000000"/>
                    </w:rPr>
                    <w:t>УО двоен</w:t>
                  </w:r>
                </w:p>
              </w:tc>
              <w:tc>
                <w:tcPr>
                  <w:tcW w:w="2880" w:type="dxa"/>
                  <w:shd w:val="clear" w:color="auto" w:fill="auto"/>
                </w:tcPr>
                <w:p w14:paraId="03587A16"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бр.</w:t>
                  </w:r>
                </w:p>
              </w:tc>
              <w:tc>
                <w:tcPr>
                  <w:tcW w:w="2880" w:type="dxa"/>
                  <w:shd w:val="clear" w:color="auto" w:fill="auto"/>
                </w:tcPr>
                <w:p w14:paraId="74504314"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15</w:t>
                  </w:r>
                </w:p>
              </w:tc>
            </w:tr>
            <w:tr w:rsidR="00C7741C" w:rsidRPr="00C575D7" w14:paraId="2D291A94" w14:textId="77777777" w:rsidTr="001B0F9E">
              <w:trPr>
                <w:jc w:val="center"/>
              </w:trPr>
              <w:tc>
                <w:tcPr>
                  <w:tcW w:w="2880" w:type="dxa"/>
                  <w:shd w:val="clear" w:color="auto" w:fill="auto"/>
                </w:tcPr>
                <w:p w14:paraId="7AE60E0B" w14:textId="77777777" w:rsidR="00C7741C" w:rsidRPr="00C575D7" w:rsidRDefault="00C7741C" w:rsidP="00C7741C">
                  <w:pPr>
                    <w:widowControl/>
                    <w:autoSpaceDE/>
                    <w:autoSpaceDN/>
                    <w:adjustRightInd/>
                    <w:rPr>
                      <w:rFonts w:eastAsia="MS Mincho"/>
                      <w:color w:val="000000"/>
                    </w:rPr>
                  </w:pPr>
                  <w:r w:rsidRPr="00C575D7">
                    <w:rPr>
                      <w:rFonts w:eastAsia="MS Mincho"/>
                      <w:color w:val="000000"/>
                    </w:rPr>
                    <w:lastRenderedPageBreak/>
                    <w:t>Мост-канал</w:t>
                  </w:r>
                </w:p>
              </w:tc>
              <w:tc>
                <w:tcPr>
                  <w:tcW w:w="2880" w:type="dxa"/>
                  <w:shd w:val="clear" w:color="auto" w:fill="auto"/>
                </w:tcPr>
                <w:p w14:paraId="66B5B8D3"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бр.</w:t>
                  </w:r>
                </w:p>
              </w:tc>
              <w:tc>
                <w:tcPr>
                  <w:tcW w:w="2880" w:type="dxa"/>
                  <w:shd w:val="clear" w:color="auto" w:fill="auto"/>
                </w:tcPr>
                <w:p w14:paraId="6480682B"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1</w:t>
                  </w:r>
                </w:p>
              </w:tc>
            </w:tr>
            <w:tr w:rsidR="00C7741C" w:rsidRPr="00C575D7" w14:paraId="35219817" w14:textId="77777777" w:rsidTr="001B0F9E">
              <w:trPr>
                <w:jc w:val="center"/>
              </w:trPr>
              <w:tc>
                <w:tcPr>
                  <w:tcW w:w="2880" w:type="dxa"/>
                  <w:shd w:val="clear" w:color="auto" w:fill="auto"/>
                </w:tcPr>
                <w:p w14:paraId="1CED7B41" w14:textId="77777777" w:rsidR="00C7741C" w:rsidRPr="00C575D7" w:rsidRDefault="00C7741C" w:rsidP="00C7741C">
                  <w:pPr>
                    <w:widowControl/>
                    <w:autoSpaceDE/>
                    <w:autoSpaceDN/>
                    <w:adjustRightInd/>
                    <w:rPr>
                      <w:rFonts w:eastAsia="MS Mincho"/>
                      <w:color w:val="000000"/>
                    </w:rPr>
                  </w:pPr>
                  <w:proofErr w:type="spellStart"/>
                  <w:r w:rsidRPr="00C575D7">
                    <w:rPr>
                      <w:rFonts w:eastAsia="MS Mincho"/>
                      <w:color w:val="000000"/>
                    </w:rPr>
                    <w:t>Енергогасителна</w:t>
                  </w:r>
                  <w:proofErr w:type="spellEnd"/>
                  <w:r w:rsidRPr="00C575D7">
                    <w:rPr>
                      <w:rFonts w:eastAsia="MS Mincho"/>
                      <w:color w:val="000000"/>
                    </w:rPr>
                    <w:t xml:space="preserve"> шахта</w:t>
                  </w:r>
                </w:p>
              </w:tc>
              <w:tc>
                <w:tcPr>
                  <w:tcW w:w="2880" w:type="dxa"/>
                  <w:shd w:val="clear" w:color="auto" w:fill="auto"/>
                </w:tcPr>
                <w:p w14:paraId="5D9E3E22"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бр.</w:t>
                  </w:r>
                </w:p>
              </w:tc>
              <w:tc>
                <w:tcPr>
                  <w:tcW w:w="2880" w:type="dxa"/>
                  <w:shd w:val="clear" w:color="auto" w:fill="auto"/>
                </w:tcPr>
                <w:p w14:paraId="1AC2902C"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1</w:t>
                  </w:r>
                </w:p>
              </w:tc>
            </w:tr>
            <w:tr w:rsidR="00C7741C" w:rsidRPr="00C575D7" w14:paraId="15CAD86F" w14:textId="77777777" w:rsidTr="001B0F9E">
              <w:trPr>
                <w:jc w:val="center"/>
              </w:trPr>
              <w:tc>
                <w:tcPr>
                  <w:tcW w:w="2880" w:type="dxa"/>
                  <w:shd w:val="clear" w:color="auto" w:fill="auto"/>
                </w:tcPr>
                <w:p w14:paraId="64D4755B" w14:textId="77777777" w:rsidR="00C7741C" w:rsidRPr="00C575D7" w:rsidRDefault="00C7741C" w:rsidP="00C7741C">
                  <w:pPr>
                    <w:widowControl/>
                    <w:autoSpaceDE/>
                    <w:autoSpaceDN/>
                    <w:adjustRightInd/>
                    <w:rPr>
                      <w:rFonts w:eastAsia="MS Mincho"/>
                      <w:color w:val="000000"/>
                    </w:rPr>
                  </w:pPr>
                  <w:proofErr w:type="spellStart"/>
                  <w:r w:rsidRPr="00C575D7">
                    <w:rPr>
                      <w:rFonts w:eastAsia="MS Mincho"/>
                      <w:color w:val="000000"/>
                    </w:rPr>
                    <w:t>Заустване</w:t>
                  </w:r>
                  <w:proofErr w:type="spellEnd"/>
                  <w:r w:rsidRPr="00C575D7">
                    <w:rPr>
                      <w:rFonts w:eastAsia="MS Mincho"/>
                      <w:color w:val="000000"/>
                    </w:rPr>
                    <w:t xml:space="preserve"> на канал DN500 в река</w:t>
                  </w:r>
                </w:p>
              </w:tc>
              <w:tc>
                <w:tcPr>
                  <w:tcW w:w="2880" w:type="dxa"/>
                  <w:shd w:val="clear" w:color="auto" w:fill="auto"/>
                </w:tcPr>
                <w:p w14:paraId="45A71D71"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бр.</w:t>
                  </w:r>
                </w:p>
              </w:tc>
              <w:tc>
                <w:tcPr>
                  <w:tcW w:w="2880" w:type="dxa"/>
                  <w:shd w:val="clear" w:color="auto" w:fill="auto"/>
                </w:tcPr>
                <w:p w14:paraId="37215BC8" w14:textId="77777777" w:rsidR="00C7741C" w:rsidRPr="00C575D7" w:rsidRDefault="00C7741C" w:rsidP="00C7741C">
                  <w:pPr>
                    <w:widowControl/>
                    <w:autoSpaceDE/>
                    <w:autoSpaceDN/>
                    <w:adjustRightInd/>
                    <w:ind w:left="740"/>
                    <w:rPr>
                      <w:rFonts w:eastAsia="MS Mincho"/>
                      <w:color w:val="000000"/>
                    </w:rPr>
                  </w:pPr>
                  <w:r w:rsidRPr="00C575D7">
                    <w:rPr>
                      <w:rFonts w:eastAsia="MS Mincho"/>
                      <w:color w:val="000000"/>
                    </w:rPr>
                    <w:t>1</w:t>
                  </w:r>
                </w:p>
              </w:tc>
            </w:tr>
          </w:tbl>
          <w:p w14:paraId="21DDC676" w14:textId="77777777" w:rsidR="003A592D" w:rsidRPr="00C575D7" w:rsidRDefault="003A592D" w:rsidP="00CE3AB9">
            <w:pPr>
              <w:keepNext/>
              <w:keepLines/>
              <w:widowControl/>
              <w:autoSpaceDE/>
              <w:autoSpaceDN/>
              <w:adjustRightInd/>
              <w:spacing w:before="480" w:line="276" w:lineRule="auto"/>
              <w:ind w:left="740"/>
              <w:outlineLvl w:val="0"/>
              <w:rPr>
                <w:rFonts w:eastAsia="MS Gothic"/>
                <w:b/>
                <w:bCs/>
                <w:color w:val="000000"/>
              </w:rPr>
            </w:pPr>
            <w:r w:rsidRPr="00C575D7">
              <w:rPr>
                <w:rFonts w:eastAsia="MS Gothic"/>
                <w:b/>
                <w:bCs/>
                <w:color w:val="000000"/>
              </w:rPr>
              <w:t>2. Водопроводна мрежа</w:t>
            </w:r>
          </w:p>
          <w:p w14:paraId="54134FD1" w14:textId="77777777" w:rsidR="003A592D" w:rsidRPr="00C575D7" w:rsidRDefault="003A592D" w:rsidP="00CE3AB9">
            <w:pPr>
              <w:keepNext/>
              <w:keepLines/>
              <w:widowControl/>
              <w:autoSpaceDE/>
              <w:autoSpaceDN/>
              <w:adjustRightInd/>
              <w:spacing w:before="200" w:line="276" w:lineRule="auto"/>
              <w:ind w:left="740"/>
              <w:outlineLvl w:val="1"/>
              <w:rPr>
                <w:rFonts w:eastAsia="MS Gothic"/>
                <w:b/>
                <w:bCs/>
                <w:color w:val="000000"/>
              </w:rPr>
            </w:pPr>
            <w:r w:rsidRPr="00C575D7">
              <w:rPr>
                <w:rFonts w:eastAsia="MS Gothic"/>
                <w:b/>
                <w:bCs/>
                <w:color w:val="000000"/>
              </w:rPr>
              <w:t>2.1 Реконструкция на главен водопроводен клон</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52066AF5" w14:textId="77777777" w:rsidTr="000A13FC">
              <w:trPr>
                <w:jc w:val="center"/>
              </w:trPr>
              <w:tc>
                <w:tcPr>
                  <w:tcW w:w="2880" w:type="dxa"/>
                  <w:shd w:val="clear" w:color="auto" w:fill="DDDDDD"/>
                </w:tcPr>
                <w:p w14:paraId="03E9F28D" w14:textId="61DEE071"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Диаметър (</w:t>
                  </w:r>
                  <w:r w:rsidR="00FC43EF" w:rsidRPr="00C575D7">
                    <w:rPr>
                      <w:rFonts w:eastAsia="MS Mincho"/>
                      <w:b/>
                      <w:color w:val="000000"/>
                    </w:rPr>
                    <w:t>мм</w:t>
                  </w:r>
                  <w:r w:rsidRPr="00C575D7">
                    <w:rPr>
                      <w:rFonts w:eastAsia="MS Mincho"/>
                      <w:b/>
                      <w:color w:val="000000"/>
                    </w:rPr>
                    <w:t>)</w:t>
                  </w:r>
                </w:p>
              </w:tc>
              <w:tc>
                <w:tcPr>
                  <w:tcW w:w="2880" w:type="dxa"/>
                  <w:shd w:val="clear" w:color="auto" w:fill="DDDDDD"/>
                </w:tcPr>
                <w:p w14:paraId="410AB4BC"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Материал</w:t>
                  </w:r>
                </w:p>
              </w:tc>
              <w:tc>
                <w:tcPr>
                  <w:tcW w:w="2880" w:type="dxa"/>
                  <w:shd w:val="clear" w:color="auto" w:fill="DDDDDD"/>
                </w:tcPr>
                <w:p w14:paraId="52C45BE6"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Дължина (м)</w:t>
                  </w:r>
                </w:p>
              </w:tc>
            </w:tr>
            <w:tr w:rsidR="003A592D" w:rsidRPr="00C575D7" w14:paraId="06084330" w14:textId="77777777" w:rsidTr="001B0F9E">
              <w:trPr>
                <w:jc w:val="center"/>
              </w:trPr>
              <w:tc>
                <w:tcPr>
                  <w:tcW w:w="2880" w:type="dxa"/>
                  <w:shd w:val="clear" w:color="auto" w:fill="auto"/>
                </w:tcPr>
                <w:p w14:paraId="5B422221"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DN 350</w:t>
                  </w:r>
                </w:p>
              </w:tc>
              <w:tc>
                <w:tcPr>
                  <w:tcW w:w="2880" w:type="dxa"/>
                  <w:shd w:val="clear" w:color="auto" w:fill="auto"/>
                </w:tcPr>
                <w:p w14:paraId="13241FC3"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Чугун</w:t>
                  </w:r>
                </w:p>
              </w:tc>
              <w:tc>
                <w:tcPr>
                  <w:tcW w:w="2880" w:type="dxa"/>
                  <w:shd w:val="clear" w:color="auto" w:fill="auto"/>
                </w:tcPr>
                <w:p w14:paraId="6BE33229"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50,00</w:t>
                  </w:r>
                </w:p>
              </w:tc>
            </w:tr>
          </w:tbl>
          <w:p w14:paraId="06063852" w14:textId="77777777" w:rsidR="003A592D" w:rsidRPr="00C575D7" w:rsidRDefault="003A592D" w:rsidP="00CE3AB9">
            <w:pPr>
              <w:keepNext/>
              <w:keepLines/>
              <w:widowControl/>
              <w:autoSpaceDE/>
              <w:autoSpaceDN/>
              <w:adjustRightInd/>
              <w:spacing w:before="200" w:line="276" w:lineRule="auto"/>
              <w:ind w:left="740"/>
              <w:outlineLvl w:val="1"/>
              <w:rPr>
                <w:rFonts w:eastAsia="MS Gothic"/>
                <w:b/>
                <w:bCs/>
                <w:color w:val="000000"/>
              </w:rPr>
            </w:pPr>
            <w:r w:rsidRPr="00C575D7">
              <w:rPr>
                <w:rFonts w:eastAsia="MS Gothic"/>
                <w:b/>
                <w:bCs/>
                <w:color w:val="000000"/>
              </w:rPr>
              <w:t>2.2 Реконструкция на второстепенни водопроводни клонове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319DFD07" w14:textId="77777777" w:rsidTr="000A13FC">
              <w:trPr>
                <w:jc w:val="center"/>
              </w:trPr>
              <w:tc>
                <w:tcPr>
                  <w:tcW w:w="2880" w:type="dxa"/>
                  <w:shd w:val="clear" w:color="auto" w:fill="DDDDDD"/>
                </w:tcPr>
                <w:p w14:paraId="37AB57E3" w14:textId="21B7BC1C"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Диаметър (</w:t>
                  </w:r>
                  <w:r w:rsidR="00FC43EF" w:rsidRPr="00C575D7">
                    <w:rPr>
                      <w:rFonts w:eastAsia="MS Mincho"/>
                      <w:b/>
                      <w:color w:val="000000"/>
                    </w:rPr>
                    <w:t>мм</w:t>
                  </w:r>
                  <w:r w:rsidRPr="00C575D7">
                    <w:rPr>
                      <w:rFonts w:eastAsia="MS Mincho"/>
                      <w:b/>
                      <w:color w:val="000000"/>
                    </w:rPr>
                    <w:t>)</w:t>
                  </w:r>
                </w:p>
              </w:tc>
              <w:tc>
                <w:tcPr>
                  <w:tcW w:w="2880" w:type="dxa"/>
                  <w:shd w:val="clear" w:color="auto" w:fill="DDDDDD"/>
                </w:tcPr>
                <w:p w14:paraId="43577ED9"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Материал</w:t>
                  </w:r>
                </w:p>
              </w:tc>
              <w:tc>
                <w:tcPr>
                  <w:tcW w:w="2880" w:type="dxa"/>
                  <w:shd w:val="clear" w:color="auto" w:fill="DDDDDD"/>
                </w:tcPr>
                <w:p w14:paraId="0EAA2D71"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Дължина (м)</w:t>
                  </w:r>
                </w:p>
              </w:tc>
            </w:tr>
            <w:tr w:rsidR="003A592D" w:rsidRPr="00C575D7" w14:paraId="1372CC4C" w14:textId="77777777" w:rsidTr="001B0F9E">
              <w:trPr>
                <w:jc w:val="center"/>
              </w:trPr>
              <w:tc>
                <w:tcPr>
                  <w:tcW w:w="2880" w:type="dxa"/>
                  <w:shd w:val="clear" w:color="auto" w:fill="auto"/>
                </w:tcPr>
                <w:p w14:paraId="1500B922"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DN 90</w:t>
                  </w:r>
                </w:p>
              </w:tc>
              <w:tc>
                <w:tcPr>
                  <w:tcW w:w="2880" w:type="dxa"/>
                  <w:shd w:val="clear" w:color="auto" w:fill="auto"/>
                </w:tcPr>
                <w:p w14:paraId="57CAFAAF" w14:textId="77777777" w:rsidR="003A592D" w:rsidRPr="00C575D7" w:rsidRDefault="003A592D" w:rsidP="00CE3AB9">
                  <w:pPr>
                    <w:widowControl/>
                    <w:autoSpaceDE/>
                    <w:autoSpaceDN/>
                    <w:adjustRightInd/>
                    <w:ind w:left="740"/>
                    <w:rPr>
                      <w:rFonts w:eastAsia="MS Mincho"/>
                    </w:rPr>
                  </w:pPr>
                  <w:r w:rsidRPr="00C575D7">
                    <w:rPr>
                      <w:rFonts w:eastAsia="MS Mincho"/>
                    </w:rPr>
                    <w:t>ПЕВП</w:t>
                  </w:r>
                </w:p>
              </w:tc>
              <w:tc>
                <w:tcPr>
                  <w:tcW w:w="2880" w:type="dxa"/>
                  <w:shd w:val="clear" w:color="auto" w:fill="auto"/>
                </w:tcPr>
                <w:p w14:paraId="20FFE14B" w14:textId="3073E97F"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73,00</w:t>
                  </w:r>
                </w:p>
              </w:tc>
            </w:tr>
            <w:tr w:rsidR="003A592D" w:rsidRPr="00C575D7" w14:paraId="20D0D049" w14:textId="77777777" w:rsidTr="001B0F9E">
              <w:trPr>
                <w:jc w:val="center"/>
              </w:trPr>
              <w:tc>
                <w:tcPr>
                  <w:tcW w:w="2880" w:type="dxa"/>
                  <w:shd w:val="clear" w:color="auto" w:fill="auto"/>
                </w:tcPr>
                <w:p w14:paraId="36142F1D"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DN 110</w:t>
                  </w:r>
                </w:p>
              </w:tc>
              <w:tc>
                <w:tcPr>
                  <w:tcW w:w="2880" w:type="dxa"/>
                  <w:shd w:val="clear" w:color="auto" w:fill="auto"/>
                </w:tcPr>
                <w:p w14:paraId="3F604B85" w14:textId="77777777" w:rsidR="003A592D" w:rsidRPr="00C575D7" w:rsidRDefault="003A592D" w:rsidP="00CE3AB9">
                  <w:pPr>
                    <w:widowControl/>
                    <w:autoSpaceDE/>
                    <w:autoSpaceDN/>
                    <w:adjustRightInd/>
                    <w:ind w:left="740"/>
                    <w:rPr>
                      <w:rFonts w:eastAsia="MS Mincho"/>
                    </w:rPr>
                  </w:pPr>
                  <w:r w:rsidRPr="00C575D7">
                    <w:rPr>
                      <w:rFonts w:eastAsia="MS Mincho"/>
                    </w:rPr>
                    <w:t>ПЕВП</w:t>
                  </w:r>
                </w:p>
              </w:tc>
              <w:tc>
                <w:tcPr>
                  <w:tcW w:w="2880" w:type="dxa"/>
                  <w:shd w:val="clear" w:color="auto" w:fill="auto"/>
                </w:tcPr>
                <w:p w14:paraId="6C3DFAF1"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1325,00</w:t>
                  </w:r>
                </w:p>
              </w:tc>
            </w:tr>
            <w:tr w:rsidR="003A592D" w:rsidRPr="00C575D7" w14:paraId="0F69AB7E" w14:textId="77777777" w:rsidTr="001B0F9E">
              <w:trPr>
                <w:jc w:val="center"/>
              </w:trPr>
              <w:tc>
                <w:tcPr>
                  <w:tcW w:w="2880" w:type="dxa"/>
                  <w:shd w:val="clear" w:color="auto" w:fill="auto"/>
                </w:tcPr>
                <w:p w14:paraId="05D3472E"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DN 125</w:t>
                  </w:r>
                </w:p>
              </w:tc>
              <w:tc>
                <w:tcPr>
                  <w:tcW w:w="2880" w:type="dxa"/>
                  <w:shd w:val="clear" w:color="auto" w:fill="auto"/>
                </w:tcPr>
                <w:p w14:paraId="155E6E34" w14:textId="77777777" w:rsidR="003A592D" w:rsidRPr="00C575D7" w:rsidRDefault="003A592D" w:rsidP="00CE3AB9">
                  <w:pPr>
                    <w:widowControl/>
                    <w:autoSpaceDE/>
                    <w:autoSpaceDN/>
                    <w:adjustRightInd/>
                    <w:ind w:left="740"/>
                    <w:rPr>
                      <w:rFonts w:eastAsia="MS Mincho"/>
                    </w:rPr>
                  </w:pPr>
                  <w:r w:rsidRPr="00C575D7">
                    <w:rPr>
                      <w:rFonts w:eastAsia="MS Mincho"/>
                    </w:rPr>
                    <w:t>ПЕВП</w:t>
                  </w:r>
                </w:p>
              </w:tc>
              <w:tc>
                <w:tcPr>
                  <w:tcW w:w="2880" w:type="dxa"/>
                  <w:shd w:val="clear" w:color="auto" w:fill="auto"/>
                </w:tcPr>
                <w:p w14:paraId="62B68719"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63,00</w:t>
                  </w:r>
                </w:p>
              </w:tc>
            </w:tr>
            <w:tr w:rsidR="003A592D" w:rsidRPr="00C575D7" w14:paraId="677C0EA3" w14:textId="77777777" w:rsidTr="001B0F9E">
              <w:trPr>
                <w:jc w:val="center"/>
              </w:trPr>
              <w:tc>
                <w:tcPr>
                  <w:tcW w:w="2880" w:type="dxa"/>
                  <w:shd w:val="clear" w:color="auto" w:fill="auto"/>
                </w:tcPr>
                <w:p w14:paraId="63E4B958"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DN 160</w:t>
                  </w:r>
                </w:p>
              </w:tc>
              <w:tc>
                <w:tcPr>
                  <w:tcW w:w="2880" w:type="dxa"/>
                  <w:shd w:val="clear" w:color="auto" w:fill="auto"/>
                </w:tcPr>
                <w:p w14:paraId="58A74420" w14:textId="77777777" w:rsidR="003A592D" w:rsidRPr="00C575D7" w:rsidRDefault="003A592D" w:rsidP="00CE3AB9">
                  <w:pPr>
                    <w:widowControl/>
                    <w:autoSpaceDE/>
                    <w:autoSpaceDN/>
                    <w:adjustRightInd/>
                    <w:ind w:left="740"/>
                    <w:rPr>
                      <w:rFonts w:eastAsia="MS Mincho"/>
                    </w:rPr>
                  </w:pPr>
                  <w:r w:rsidRPr="00C575D7">
                    <w:rPr>
                      <w:rFonts w:eastAsia="MS Mincho"/>
                    </w:rPr>
                    <w:t>ПЕВП</w:t>
                  </w:r>
                </w:p>
              </w:tc>
              <w:tc>
                <w:tcPr>
                  <w:tcW w:w="2880" w:type="dxa"/>
                  <w:shd w:val="clear" w:color="auto" w:fill="auto"/>
                </w:tcPr>
                <w:p w14:paraId="23ED73B1"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558,00</w:t>
                  </w:r>
                </w:p>
              </w:tc>
            </w:tr>
            <w:tr w:rsidR="003A592D" w:rsidRPr="00C575D7" w14:paraId="6F7CA56D" w14:textId="77777777" w:rsidTr="001B0F9E">
              <w:trPr>
                <w:jc w:val="center"/>
              </w:trPr>
              <w:tc>
                <w:tcPr>
                  <w:tcW w:w="2880" w:type="dxa"/>
                  <w:shd w:val="clear" w:color="auto" w:fill="auto"/>
                </w:tcPr>
                <w:p w14:paraId="1D4A6C0B"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DN 180</w:t>
                  </w:r>
                </w:p>
              </w:tc>
              <w:tc>
                <w:tcPr>
                  <w:tcW w:w="2880" w:type="dxa"/>
                  <w:shd w:val="clear" w:color="auto" w:fill="auto"/>
                </w:tcPr>
                <w:p w14:paraId="4B1F99E4" w14:textId="77777777" w:rsidR="003A592D" w:rsidRPr="00C575D7" w:rsidRDefault="003A592D" w:rsidP="00CE3AB9">
                  <w:pPr>
                    <w:widowControl/>
                    <w:autoSpaceDE/>
                    <w:autoSpaceDN/>
                    <w:adjustRightInd/>
                    <w:ind w:left="740"/>
                    <w:rPr>
                      <w:rFonts w:eastAsia="MS Mincho"/>
                    </w:rPr>
                  </w:pPr>
                  <w:r w:rsidRPr="00C575D7">
                    <w:rPr>
                      <w:rFonts w:eastAsia="MS Mincho"/>
                    </w:rPr>
                    <w:t>ПЕВП</w:t>
                  </w:r>
                </w:p>
              </w:tc>
              <w:tc>
                <w:tcPr>
                  <w:tcW w:w="2880" w:type="dxa"/>
                  <w:shd w:val="clear" w:color="auto" w:fill="auto"/>
                </w:tcPr>
                <w:p w14:paraId="165FAD00"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138,00</w:t>
                  </w:r>
                </w:p>
              </w:tc>
            </w:tr>
            <w:tr w:rsidR="003A592D" w:rsidRPr="00C575D7" w14:paraId="0B46A438" w14:textId="77777777" w:rsidTr="001B0F9E">
              <w:trPr>
                <w:jc w:val="center"/>
              </w:trPr>
              <w:tc>
                <w:tcPr>
                  <w:tcW w:w="2880" w:type="dxa"/>
                  <w:shd w:val="clear" w:color="auto" w:fill="auto"/>
                </w:tcPr>
                <w:p w14:paraId="1BE32AEE"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DN 250</w:t>
                  </w:r>
                </w:p>
              </w:tc>
              <w:tc>
                <w:tcPr>
                  <w:tcW w:w="2880" w:type="dxa"/>
                  <w:shd w:val="clear" w:color="auto" w:fill="auto"/>
                </w:tcPr>
                <w:p w14:paraId="74F2A853" w14:textId="77777777" w:rsidR="003A592D" w:rsidRPr="00C575D7" w:rsidRDefault="003A592D" w:rsidP="00CE3AB9">
                  <w:pPr>
                    <w:widowControl/>
                    <w:autoSpaceDE/>
                    <w:autoSpaceDN/>
                    <w:adjustRightInd/>
                    <w:ind w:left="740"/>
                    <w:rPr>
                      <w:rFonts w:eastAsia="MS Mincho"/>
                    </w:rPr>
                  </w:pPr>
                  <w:r w:rsidRPr="00C575D7">
                    <w:rPr>
                      <w:rFonts w:eastAsia="MS Mincho"/>
                    </w:rPr>
                    <w:t>ПЕВП</w:t>
                  </w:r>
                </w:p>
              </w:tc>
              <w:tc>
                <w:tcPr>
                  <w:tcW w:w="2880" w:type="dxa"/>
                  <w:shd w:val="clear" w:color="auto" w:fill="auto"/>
                </w:tcPr>
                <w:p w14:paraId="1C307D61"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201,00</w:t>
                  </w:r>
                </w:p>
              </w:tc>
            </w:tr>
          </w:tbl>
          <w:p w14:paraId="645E2BE8" w14:textId="3B937F24" w:rsidR="00C7741C" w:rsidRPr="00C575D7" w:rsidRDefault="00C7741C" w:rsidP="00CE3AB9">
            <w:pPr>
              <w:keepNext/>
              <w:keepLines/>
              <w:widowControl/>
              <w:autoSpaceDE/>
              <w:autoSpaceDN/>
              <w:adjustRightInd/>
              <w:spacing w:before="200" w:line="276" w:lineRule="auto"/>
              <w:ind w:left="740"/>
              <w:outlineLvl w:val="1"/>
              <w:rPr>
                <w:rFonts w:eastAsia="MS Gothic"/>
                <w:b/>
                <w:bCs/>
                <w:color w:val="000000"/>
              </w:rPr>
            </w:pPr>
            <w:r w:rsidRPr="00C575D7">
              <w:rPr>
                <w:rFonts w:eastAsia="MS Gothic"/>
                <w:color w:val="000000"/>
              </w:rPr>
              <w:t>Обща дължина на рекон</w:t>
            </w:r>
            <w:r w:rsidR="005108B2" w:rsidRPr="00C575D7">
              <w:rPr>
                <w:rFonts w:eastAsia="MS Gothic"/>
                <w:color w:val="000000"/>
              </w:rPr>
              <w:t>с</w:t>
            </w:r>
            <w:r w:rsidRPr="00C575D7">
              <w:rPr>
                <w:rFonts w:eastAsia="MS Gothic"/>
                <w:color w:val="000000"/>
              </w:rPr>
              <w:t>трукция на водопроводна мрежа</w:t>
            </w:r>
            <w:r w:rsidRPr="00C575D7">
              <w:rPr>
                <w:rFonts w:eastAsia="MS Gothic"/>
                <w:b/>
                <w:bCs/>
                <w:color w:val="000000"/>
              </w:rPr>
              <w:t xml:space="preserve"> </w:t>
            </w:r>
            <w:r w:rsidRPr="00C575D7">
              <w:rPr>
                <w:sz w:val="24"/>
                <w:szCs w:val="24"/>
              </w:rPr>
              <w:t>–</w:t>
            </w:r>
            <w:r w:rsidRPr="00C575D7">
              <w:rPr>
                <w:rFonts w:eastAsia="MS Mincho"/>
                <w:b/>
                <w:bCs/>
              </w:rPr>
              <w:t>2408,00 м</w:t>
            </w:r>
          </w:p>
          <w:p w14:paraId="20DA894C" w14:textId="5C7735F7" w:rsidR="003A592D" w:rsidRPr="00C575D7" w:rsidRDefault="003A592D" w:rsidP="00CE3AB9">
            <w:pPr>
              <w:keepNext/>
              <w:keepLines/>
              <w:widowControl/>
              <w:autoSpaceDE/>
              <w:autoSpaceDN/>
              <w:adjustRightInd/>
              <w:spacing w:before="200" w:line="276" w:lineRule="auto"/>
              <w:ind w:left="740"/>
              <w:outlineLvl w:val="1"/>
              <w:rPr>
                <w:rFonts w:eastAsia="MS Gothic"/>
                <w:b/>
                <w:bCs/>
                <w:color w:val="000000"/>
              </w:rPr>
            </w:pPr>
            <w:r w:rsidRPr="00C575D7">
              <w:rPr>
                <w:rFonts w:eastAsia="MS Gothic"/>
                <w:b/>
                <w:bCs/>
                <w:color w:val="000000"/>
              </w:rPr>
              <w:t>2.3 Сградни водопроводни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02914DAD" w14:textId="77777777" w:rsidTr="000A13FC">
              <w:trPr>
                <w:jc w:val="center"/>
              </w:trPr>
              <w:tc>
                <w:tcPr>
                  <w:tcW w:w="2880" w:type="dxa"/>
                  <w:shd w:val="clear" w:color="auto" w:fill="DDDDDD"/>
                </w:tcPr>
                <w:p w14:paraId="7AD1E42D"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Тип</w:t>
                  </w:r>
                </w:p>
              </w:tc>
              <w:tc>
                <w:tcPr>
                  <w:tcW w:w="2880" w:type="dxa"/>
                  <w:shd w:val="clear" w:color="auto" w:fill="DDDDDD"/>
                </w:tcPr>
                <w:p w14:paraId="612B7BB2"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Ед. мярка</w:t>
                  </w:r>
                </w:p>
              </w:tc>
              <w:tc>
                <w:tcPr>
                  <w:tcW w:w="2880" w:type="dxa"/>
                  <w:shd w:val="clear" w:color="auto" w:fill="DDDDDD"/>
                </w:tcPr>
                <w:p w14:paraId="5C35447D"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Количество</w:t>
                  </w:r>
                </w:p>
              </w:tc>
            </w:tr>
            <w:tr w:rsidR="003A592D" w:rsidRPr="00C575D7" w14:paraId="7FEDF729" w14:textId="77777777" w:rsidTr="001B0F9E">
              <w:trPr>
                <w:jc w:val="center"/>
              </w:trPr>
              <w:tc>
                <w:tcPr>
                  <w:tcW w:w="2880" w:type="dxa"/>
                  <w:shd w:val="clear" w:color="auto" w:fill="auto"/>
                </w:tcPr>
                <w:p w14:paraId="1B5D864B" w14:textId="77777777" w:rsidR="003A592D" w:rsidRPr="00C575D7" w:rsidRDefault="003A592D" w:rsidP="00CE3AB9">
                  <w:pPr>
                    <w:widowControl/>
                    <w:autoSpaceDE/>
                    <w:autoSpaceDN/>
                    <w:adjustRightInd/>
                    <w:ind w:left="740"/>
                    <w:rPr>
                      <w:rFonts w:eastAsia="MS Mincho"/>
                      <w:color w:val="000000"/>
                    </w:rPr>
                  </w:pPr>
                  <w:r w:rsidRPr="00C575D7">
                    <w:rPr>
                      <w:rFonts w:eastAsia="MS Mincho"/>
                      <w:color w:val="000000"/>
                    </w:rPr>
                    <w:t>СВО</w:t>
                  </w:r>
                </w:p>
              </w:tc>
              <w:tc>
                <w:tcPr>
                  <w:tcW w:w="2880" w:type="dxa"/>
                  <w:shd w:val="clear" w:color="auto" w:fill="auto"/>
                </w:tcPr>
                <w:p w14:paraId="6DF5B7AC" w14:textId="7AA984D6" w:rsidR="003A592D" w:rsidRPr="00C575D7" w:rsidRDefault="009353AB" w:rsidP="009353AB">
                  <w:pPr>
                    <w:widowControl/>
                    <w:autoSpaceDE/>
                    <w:autoSpaceDN/>
                    <w:adjustRightInd/>
                    <w:ind w:left="740"/>
                    <w:rPr>
                      <w:rFonts w:eastAsia="MS Mincho"/>
                      <w:color w:val="000000"/>
                    </w:rPr>
                  </w:pPr>
                  <w:r>
                    <w:rPr>
                      <w:rFonts w:eastAsia="MS Mincho"/>
                      <w:color w:val="000000"/>
                    </w:rPr>
                    <w:t xml:space="preserve">       </w:t>
                  </w:r>
                  <w:r w:rsidR="003A592D" w:rsidRPr="00C575D7">
                    <w:rPr>
                      <w:rFonts w:eastAsia="MS Mincho"/>
                      <w:color w:val="000000"/>
                    </w:rPr>
                    <w:t>бр.</w:t>
                  </w:r>
                </w:p>
              </w:tc>
              <w:tc>
                <w:tcPr>
                  <w:tcW w:w="2880" w:type="dxa"/>
                  <w:shd w:val="clear" w:color="auto" w:fill="auto"/>
                </w:tcPr>
                <w:p w14:paraId="06943CD2" w14:textId="1838160A" w:rsidR="003A592D" w:rsidRPr="00C575D7" w:rsidRDefault="009353AB" w:rsidP="00CE3AB9">
                  <w:pPr>
                    <w:widowControl/>
                    <w:autoSpaceDE/>
                    <w:autoSpaceDN/>
                    <w:adjustRightInd/>
                    <w:ind w:left="740"/>
                    <w:rPr>
                      <w:rFonts w:eastAsia="MS Mincho"/>
                      <w:color w:val="000000"/>
                    </w:rPr>
                  </w:pPr>
                  <w:r>
                    <w:rPr>
                      <w:rFonts w:eastAsia="MS Mincho"/>
                      <w:color w:val="000000"/>
                    </w:rPr>
                    <w:t xml:space="preserve">         </w:t>
                  </w:r>
                  <w:r w:rsidR="003A592D" w:rsidRPr="00C575D7">
                    <w:rPr>
                      <w:rFonts w:eastAsia="MS Mincho"/>
                      <w:color w:val="000000"/>
                    </w:rPr>
                    <w:t>150</w:t>
                  </w:r>
                </w:p>
              </w:tc>
            </w:tr>
          </w:tbl>
          <w:p w14:paraId="672FECE8" w14:textId="77777777" w:rsidR="003A592D" w:rsidRPr="00C575D7" w:rsidRDefault="003A592D" w:rsidP="00CE3AB9">
            <w:pPr>
              <w:keepNext/>
              <w:keepLines/>
              <w:widowControl/>
              <w:autoSpaceDE/>
              <w:autoSpaceDN/>
              <w:adjustRightInd/>
              <w:spacing w:before="200" w:line="276" w:lineRule="auto"/>
              <w:ind w:left="740"/>
              <w:outlineLvl w:val="1"/>
              <w:rPr>
                <w:rFonts w:eastAsia="MS Gothic"/>
                <w:b/>
                <w:bCs/>
                <w:color w:val="000000"/>
              </w:rPr>
            </w:pPr>
            <w:r w:rsidRPr="00C575D7">
              <w:rPr>
                <w:rFonts w:eastAsia="MS Gothic"/>
                <w:b/>
                <w:bCs/>
                <w:color w:val="000000"/>
              </w:rPr>
              <w:t>2.4 Съоръжения към водопроводната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7D3CCE9C" w14:textId="77777777" w:rsidTr="000A13FC">
              <w:trPr>
                <w:jc w:val="center"/>
              </w:trPr>
              <w:tc>
                <w:tcPr>
                  <w:tcW w:w="2880" w:type="dxa"/>
                  <w:shd w:val="clear" w:color="auto" w:fill="DDDDDD"/>
                </w:tcPr>
                <w:p w14:paraId="34A07ACA"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Описание</w:t>
                  </w:r>
                </w:p>
              </w:tc>
              <w:tc>
                <w:tcPr>
                  <w:tcW w:w="2880" w:type="dxa"/>
                  <w:shd w:val="clear" w:color="auto" w:fill="DDDDDD"/>
                </w:tcPr>
                <w:p w14:paraId="0B93708D"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Ед. мярка</w:t>
                  </w:r>
                </w:p>
              </w:tc>
              <w:tc>
                <w:tcPr>
                  <w:tcW w:w="2880" w:type="dxa"/>
                  <w:shd w:val="clear" w:color="auto" w:fill="DDDDDD"/>
                </w:tcPr>
                <w:p w14:paraId="32518A8B" w14:textId="77777777" w:rsidR="003A592D" w:rsidRPr="00C575D7" w:rsidRDefault="003A592D" w:rsidP="00CE3AB9">
                  <w:pPr>
                    <w:widowControl/>
                    <w:autoSpaceDE/>
                    <w:autoSpaceDN/>
                    <w:adjustRightInd/>
                    <w:ind w:left="740"/>
                    <w:rPr>
                      <w:rFonts w:eastAsia="MS Mincho"/>
                      <w:color w:val="000000"/>
                    </w:rPr>
                  </w:pPr>
                  <w:r w:rsidRPr="00C575D7">
                    <w:rPr>
                      <w:rFonts w:eastAsia="MS Mincho"/>
                      <w:b/>
                      <w:color w:val="000000"/>
                    </w:rPr>
                    <w:t>Количество</w:t>
                  </w:r>
                </w:p>
              </w:tc>
            </w:tr>
            <w:tr w:rsidR="003A592D" w:rsidRPr="00C575D7" w14:paraId="72600F4F" w14:textId="77777777" w:rsidTr="001B0F9E">
              <w:trPr>
                <w:jc w:val="center"/>
              </w:trPr>
              <w:tc>
                <w:tcPr>
                  <w:tcW w:w="2880" w:type="dxa"/>
                  <w:shd w:val="clear" w:color="auto" w:fill="auto"/>
                </w:tcPr>
                <w:p w14:paraId="20CF27E4" w14:textId="612CE608" w:rsidR="003A592D" w:rsidRPr="00C575D7" w:rsidRDefault="009353AB" w:rsidP="009353AB">
                  <w:pPr>
                    <w:widowControl/>
                    <w:autoSpaceDE/>
                    <w:autoSpaceDN/>
                    <w:adjustRightInd/>
                    <w:ind w:right="-350"/>
                    <w:rPr>
                      <w:rFonts w:eastAsia="MS Mincho"/>
                      <w:color w:val="000000"/>
                    </w:rPr>
                  </w:pPr>
                  <w:r>
                    <w:rPr>
                      <w:rFonts w:eastAsia="MS Mincho"/>
                      <w:color w:val="000000"/>
                    </w:rPr>
                    <w:t xml:space="preserve">        </w:t>
                  </w:r>
                  <w:r w:rsidR="003A592D" w:rsidRPr="00C575D7">
                    <w:rPr>
                      <w:rFonts w:eastAsia="MS Mincho"/>
                      <w:color w:val="000000"/>
                    </w:rPr>
                    <w:t>Водомерна шахта</w:t>
                  </w:r>
                </w:p>
              </w:tc>
              <w:tc>
                <w:tcPr>
                  <w:tcW w:w="2880" w:type="dxa"/>
                  <w:shd w:val="clear" w:color="auto" w:fill="auto"/>
                </w:tcPr>
                <w:p w14:paraId="463A1AFD" w14:textId="48472226" w:rsidR="003A592D" w:rsidRPr="00C575D7" w:rsidRDefault="009353AB" w:rsidP="00CE3AB9">
                  <w:pPr>
                    <w:widowControl/>
                    <w:autoSpaceDE/>
                    <w:autoSpaceDN/>
                    <w:adjustRightInd/>
                    <w:ind w:left="740"/>
                    <w:rPr>
                      <w:rFonts w:eastAsia="MS Mincho"/>
                      <w:color w:val="000000"/>
                    </w:rPr>
                  </w:pPr>
                  <w:r>
                    <w:rPr>
                      <w:rFonts w:eastAsia="MS Mincho"/>
                      <w:color w:val="000000"/>
                    </w:rPr>
                    <w:t xml:space="preserve">       </w:t>
                  </w:r>
                  <w:r w:rsidR="003A592D" w:rsidRPr="00C575D7">
                    <w:rPr>
                      <w:rFonts w:eastAsia="MS Mincho"/>
                      <w:color w:val="000000"/>
                    </w:rPr>
                    <w:t>бр.</w:t>
                  </w:r>
                </w:p>
              </w:tc>
              <w:tc>
                <w:tcPr>
                  <w:tcW w:w="2880" w:type="dxa"/>
                  <w:shd w:val="clear" w:color="auto" w:fill="auto"/>
                </w:tcPr>
                <w:p w14:paraId="3E2A287D" w14:textId="5E08C58C" w:rsidR="003A592D" w:rsidRPr="00C575D7" w:rsidRDefault="009353AB" w:rsidP="00CE3AB9">
                  <w:pPr>
                    <w:widowControl/>
                    <w:autoSpaceDE/>
                    <w:autoSpaceDN/>
                    <w:adjustRightInd/>
                    <w:ind w:left="740"/>
                    <w:rPr>
                      <w:rFonts w:eastAsia="MS Mincho"/>
                      <w:color w:val="000000"/>
                    </w:rPr>
                  </w:pPr>
                  <w:r>
                    <w:rPr>
                      <w:rFonts w:eastAsia="MS Mincho"/>
                      <w:color w:val="000000"/>
                    </w:rPr>
                    <w:t xml:space="preserve">         </w:t>
                  </w:r>
                  <w:r w:rsidR="003A592D" w:rsidRPr="00C575D7">
                    <w:rPr>
                      <w:rFonts w:eastAsia="MS Mincho"/>
                      <w:color w:val="000000"/>
                    </w:rPr>
                    <w:t>1</w:t>
                  </w:r>
                </w:p>
              </w:tc>
            </w:tr>
          </w:tbl>
          <w:p w14:paraId="6A3849F9" w14:textId="77777777" w:rsidR="003A592D" w:rsidRPr="00C575D7" w:rsidRDefault="003A592D" w:rsidP="003A592D">
            <w:pPr>
              <w:widowControl/>
              <w:autoSpaceDE/>
              <w:autoSpaceDN/>
              <w:adjustRightInd/>
              <w:spacing w:after="200" w:line="276" w:lineRule="auto"/>
              <w:rPr>
                <w:rFonts w:eastAsia="MS Mincho"/>
                <w:color w:val="000000"/>
                <w:sz w:val="24"/>
                <w:szCs w:val="24"/>
              </w:rPr>
            </w:pPr>
          </w:p>
          <w:p w14:paraId="0C7AD477" w14:textId="77777777" w:rsidR="00205E40" w:rsidRPr="00C575D7" w:rsidRDefault="00205E40" w:rsidP="001E6D90">
            <w:pPr>
              <w:pStyle w:val="List1"/>
              <w:numPr>
                <w:ilvl w:val="0"/>
                <w:numId w:val="0"/>
              </w:numPr>
            </w:pPr>
          </w:p>
          <w:p w14:paraId="5F358822" w14:textId="2E0B39CA" w:rsidR="006075D2" w:rsidRPr="00C575D7" w:rsidRDefault="00F950EB" w:rsidP="00F950EB">
            <w:pPr>
              <w:pStyle w:val="List1"/>
              <w:numPr>
                <w:ilvl w:val="0"/>
                <w:numId w:val="0"/>
              </w:numPr>
              <w:jc w:val="left"/>
              <w:rPr>
                <w:b/>
                <w:u w:val="single"/>
              </w:rPr>
            </w:pPr>
            <w:r w:rsidRPr="00C575D7">
              <w:rPr>
                <w:b/>
              </w:rPr>
              <w:t xml:space="preserve">4. </w:t>
            </w:r>
            <w:r w:rsidR="003F2998" w:rsidRPr="00C575D7">
              <w:rPr>
                <w:b/>
                <w:u w:val="single"/>
              </w:rPr>
              <w:t>ВиК инфрастру</w:t>
            </w:r>
            <w:r w:rsidR="002E2611" w:rsidRPr="00C575D7">
              <w:rPr>
                <w:b/>
                <w:u w:val="single"/>
              </w:rPr>
              <w:t>ктура</w:t>
            </w:r>
            <w:r w:rsidR="006075D2" w:rsidRPr="00C575D7">
              <w:rPr>
                <w:b/>
                <w:u w:val="single"/>
              </w:rPr>
              <w:t xml:space="preserve"> на кв. „Д</w:t>
            </w:r>
            <w:r w:rsidR="0011036E" w:rsidRPr="00C575D7">
              <w:rPr>
                <w:b/>
                <w:u w:val="single"/>
              </w:rPr>
              <w:t>имитър Миленков“, район „Искър“</w:t>
            </w:r>
          </w:p>
          <w:p w14:paraId="5D056CA8" w14:textId="7F1F4131" w:rsidR="00DE2CB0" w:rsidRPr="00C575D7" w:rsidRDefault="00F004D5" w:rsidP="00AA0C39">
            <w:pPr>
              <w:widowControl/>
              <w:autoSpaceDE/>
              <w:autoSpaceDN/>
              <w:adjustRightInd/>
              <w:spacing w:after="120"/>
              <w:jc w:val="both"/>
              <w:rPr>
                <w:sz w:val="24"/>
                <w:szCs w:val="24"/>
              </w:rPr>
            </w:pPr>
            <w:r>
              <w:rPr>
                <w:sz w:val="24"/>
                <w:szCs w:val="24"/>
              </w:rPr>
              <w:t xml:space="preserve">Кв. </w:t>
            </w:r>
            <w:r w:rsidR="00B63427" w:rsidRPr="00C575D7">
              <w:rPr>
                <w:sz w:val="24"/>
                <w:szCs w:val="24"/>
              </w:rPr>
              <w:t>„Димитър Милен</w:t>
            </w:r>
            <w:r>
              <w:rPr>
                <w:sz w:val="24"/>
                <w:szCs w:val="24"/>
              </w:rPr>
              <w:t>ков“ се намира</w:t>
            </w:r>
            <w:r w:rsidR="00FE0672" w:rsidRPr="00C575D7">
              <w:rPr>
                <w:sz w:val="24"/>
                <w:szCs w:val="24"/>
              </w:rPr>
              <w:t xml:space="preserve"> в</w:t>
            </w:r>
            <w:r w:rsidR="00B63427" w:rsidRPr="00C575D7">
              <w:rPr>
                <w:sz w:val="24"/>
                <w:szCs w:val="24"/>
              </w:rPr>
              <w:t xml:space="preserve"> източната част на </w:t>
            </w:r>
            <w:r w:rsidR="00001AF3" w:rsidRPr="00C575D7">
              <w:rPr>
                <w:sz w:val="24"/>
                <w:szCs w:val="24"/>
              </w:rPr>
              <w:t xml:space="preserve">гр. </w:t>
            </w:r>
            <w:r w:rsidR="00B63427" w:rsidRPr="00C575D7">
              <w:rPr>
                <w:sz w:val="24"/>
                <w:szCs w:val="24"/>
              </w:rPr>
              <w:t>София, в район „Искър“</w:t>
            </w:r>
            <w:r w:rsidR="000A09BF" w:rsidRPr="00C575D7">
              <w:rPr>
                <w:sz w:val="24"/>
                <w:szCs w:val="24"/>
              </w:rPr>
              <w:t xml:space="preserve">. Кварталът е създаден в рамките на </w:t>
            </w:r>
            <w:r w:rsidR="00001AF3" w:rsidRPr="00C575D7">
              <w:rPr>
                <w:sz w:val="24"/>
                <w:szCs w:val="24"/>
              </w:rPr>
              <w:t>гр. София преди повече от 55 години</w:t>
            </w:r>
            <w:r w:rsidR="000A09BF" w:rsidRPr="00C575D7">
              <w:rPr>
                <w:sz w:val="24"/>
                <w:szCs w:val="24"/>
              </w:rPr>
              <w:t xml:space="preserve">. Заселен е с бивши жители на трите села – </w:t>
            </w:r>
            <w:proofErr w:type="spellStart"/>
            <w:r w:rsidR="000A09BF" w:rsidRPr="00C575D7">
              <w:rPr>
                <w:sz w:val="24"/>
                <w:szCs w:val="24"/>
              </w:rPr>
              <w:t>Калково</w:t>
            </w:r>
            <w:proofErr w:type="spellEnd"/>
            <w:r w:rsidR="000A09BF" w:rsidRPr="00C575D7">
              <w:rPr>
                <w:sz w:val="24"/>
                <w:szCs w:val="24"/>
              </w:rPr>
              <w:t>, Шишман</w:t>
            </w:r>
            <w:r w:rsidR="005901F7" w:rsidRPr="00C575D7">
              <w:rPr>
                <w:sz w:val="24"/>
                <w:szCs w:val="24"/>
              </w:rPr>
              <w:t xml:space="preserve">ово и Горни Пасарел, залети при завиряване </w:t>
            </w:r>
            <w:r w:rsidR="000A09BF" w:rsidRPr="00C575D7">
              <w:rPr>
                <w:sz w:val="24"/>
                <w:szCs w:val="24"/>
              </w:rPr>
              <w:t>на язовир „Искър“ през 50-те години на XX век. Изградени са повече от 360 еднофамилни къщи, голям стадион, складова база. Изградена е нова логистична база, което допринася за развитие на бизнеса поради близостта до летище София и индустриална зона „Искър“.</w:t>
            </w:r>
            <w:r w:rsidR="00DE2CB0" w:rsidRPr="00C575D7">
              <w:rPr>
                <w:sz w:val="24"/>
                <w:szCs w:val="24"/>
              </w:rPr>
              <w:t xml:space="preserve"> </w:t>
            </w:r>
          </w:p>
          <w:p w14:paraId="76F8AA77" w14:textId="77777777" w:rsidR="00297CFF" w:rsidRPr="00C575D7" w:rsidRDefault="009019EB" w:rsidP="00AA0C39">
            <w:pPr>
              <w:pStyle w:val="List1"/>
              <w:numPr>
                <w:ilvl w:val="0"/>
                <w:numId w:val="0"/>
              </w:numPr>
              <w:spacing w:after="120" w:line="240" w:lineRule="auto"/>
            </w:pPr>
            <w:r w:rsidRPr="00C575D7">
              <w:t xml:space="preserve">Границите на </w:t>
            </w:r>
            <w:r w:rsidR="00E72C77" w:rsidRPr="00C575D7">
              <w:t xml:space="preserve">кв. „Димитър Миленков“ </w:t>
            </w:r>
            <w:r w:rsidR="00297CFF" w:rsidRPr="00C575D7">
              <w:t>са:</w:t>
            </w:r>
          </w:p>
          <w:p w14:paraId="02C21E88" w14:textId="4AADF41F" w:rsidR="00BD3748" w:rsidRPr="00C575D7" w:rsidRDefault="00C873D7" w:rsidP="00B64E28">
            <w:pPr>
              <w:pStyle w:val="List1"/>
              <w:numPr>
                <w:ilvl w:val="0"/>
                <w:numId w:val="13"/>
              </w:numPr>
              <w:spacing w:after="120" w:line="240" w:lineRule="auto"/>
            </w:pPr>
            <w:r>
              <w:t>жп</w:t>
            </w:r>
            <w:r w:rsidR="009019EB" w:rsidRPr="00C575D7">
              <w:t xml:space="preserve"> линията София – Пловдив и</w:t>
            </w:r>
            <w:r w:rsidR="003A0DA4" w:rsidRPr="00C575D7">
              <w:t xml:space="preserve"> кв.</w:t>
            </w:r>
            <w:r w:rsidR="00297CFF" w:rsidRPr="00C575D7">
              <w:t xml:space="preserve"> „</w:t>
            </w:r>
            <w:proofErr w:type="spellStart"/>
            <w:r w:rsidR="00297CFF" w:rsidRPr="00C575D7">
              <w:t>Абдовица</w:t>
            </w:r>
            <w:proofErr w:type="spellEnd"/>
            <w:r w:rsidR="00297CFF" w:rsidRPr="00C575D7">
              <w:t>“ на север;</w:t>
            </w:r>
          </w:p>
          <w:p w14:paraId="3F9D2545" w14:textId="1083692F" w:rsidR="00BD3748" w:rsidRPr="00C575D7" w:rsidRDefault="00001AF3" w:rsidP="00B64E28">
            <w:pPr>
              <w:pStyle w:val="List1"/>
              <w:numPr>
                <w:ilvl w:val="0"/>
                <w:numId w:val="13"/>
              </w:numPr>
              <w:spacing w:after="120" w:line="240" w:lineRule="auto"/>
            </w:pPr>
            <w:r w:rsidRPr="00C575D7">
              <w:t>р.</w:t>
            </w:r>
            <w:r w:rsidR="009019EB" w:rsidRPr="00C575D7">
              <w:t xml:space="preserve"> Искър и териториите ок</w:t>
            </w:r>
            <w:r w:rsidR="00C873D7">
              <w:t>оло жп</w:t>
            </w:r>
            <w:r w:rsidR="002258D7" w:rsidRPr="00C575D7">
              <w:t xml:space="preserve"> </w:t>
            </w:r>
            <w:r w:rsidR="00297CFF" w:rsidRPr="00C575D7">
              <w:t>гара „Искър“ на запад;</w:t>
            </w:r>
          </w:p>
          <w:p w14:paraId="36983E7F" w14:textId="4F982E10" w:rsidR="00BD3748" w:rsidRPr="00C575D7" w:rsidRDefault="009019EB" w:rsidP="00B64E28">
            <w:pPr>
              <w:pStyle w:val="List1"/>
              <w:numPr>
                <w:ilvl w:val="0"/>
                <w:numId w:val="13"/>
              </w:numPr>
              <w:spacing w:after="120" w:line="240" w:lineRule="auto"/>
            </w:pPr>
            <w:r w:rsidRPr="00C575D7">
              <w:t xml:space="preserve">язовир „Казичене“ </w:t>
            </w:r>
            <w:r w:rsidR="00C873D7">
              <w:t>и с.</w:t>
            </w:r>
            <w:r w:rsidRPr="00C575D7">
              <w:t xml:space="preserve"> </w:t>
            </w:r>
            <w:r w:rsidR="00297CFF" w:rsidRPr="00C575D7">
              <w:t>Казичене на изток и югоизток;</w:t>
            </w:r>
          </w:p>
          <w:p w14:paraId="342646C5" w14:textId="4F37B5DF" w:rsidR="009019EB" w:rsidRPr="00C575D7" w:rsidRDefault="009019EB" w:rsidP="00B64E28">
            <w:pPr>
              <w:pStyle w:val="List1"/>
              <w:numPr>
                <w:ilvl w:val="0"/>
                <w:numId w:val="13"/>
              </w:numPr>
              <w:spacing w:after="120" w:line="240" w:lineRule="auto"/>
            </w:pPr>
            <w:r w:rsidRPr="00C575D7">
              <w:t>бул. „Цариградско шосе“ на юг.</w:t>
            </w:r>
          </w:p>
          <w:p w14:paraId="3B75AFF6" w14:textId="500E3151" w:rsidR="006075D2" w:rsidRPr="00C575D7" w:rsidRDefault="005901F7" w:rsidP="00AA0C39">
            <w:pPr>
              <w:widowControl/>
              <w:autoSpaceDE/>
              <w:autoSpaceDN/>
              <w:adjustRightInd/>
              <w:spacing w:after="120"/>
              <w:jc w:val="both"/>
              <w:rPr>
                <w:sz w:val="24"/>
                <w:szCs w:val="24"/>
              </w:rPr>
            </w:pPr>
            <w:r w:rsidRPr="00C575D7">
              <w:rPr>
                <w:sz w:val="24"/>
                <w:szCs w:val="24"/>
              </w:rPr>
              <w:t>Съгласно устройствено р</w:t>
            </w:r>
            <w:r w:rsidR="00DE2CB0" w:rsidRPr="00C575D7">
              <w:rPr>
                <w:sz w:val="24"/>
                <w:szCs w:val="24"/>
              </w:rPr>
              <w:t>ешение на ОУП на гр. София се предвижда разширение на територията на кв.</w:t>
            </w:r>
            <w:r w:rsidR="007F3332" w:rsidRPr="00C575D7">
              <w:rPr>
                <w:sz w:val="24"/>
                <w:szCs w:val="24"/>
              </w:rPr>
              <w:t xml:space="preserve"> </w:t>
            </w:r>
            <w:r w:rsidR="008A2538" w:rsidRPr="00C575D7">
              <w:rPr>
                <w:sz w:val="24"/>
                <w:szCs w:val="24"/>
              </w:rPr>
              <w:t>„</w:t>
            </w:r>
            <w:r w:rsidR="00DE2CB0" w:rsidRPr="00C575D7">
              <w:rPr>
                <w:sz w:val="24"/>
                <w:szCs w:val="24"/>
              </w:rPr>
              <w:t xml:space="preserve">Димитър Миленков“. </w:t>
            </w:r>
            <w:r w:rsidR="00CF0D55" w:rsidRPr="00C575D7">
              <w:rPr>
                <w:sz w:val="24"/>
                <w:szCs w:val="24"/>
              </w:rPr>
              <w:t>Изходните данни на „Софийска вода“ АД са за съществуваща водопроводна мрежа, която обхваща около 80% от квартала. Приемник на битовите от</w:t>
            </w:r>
            <w:r w:rsidRPr="00C575D7">
              <w:rPr>
                <w:sz w:val="24"/>
                <w:szCs w:val="24"/>
              </w:rPr>
              <w:t xml:space="preserve">падъчни води е съществуващ </w:t>
            </w:r>
            <w:r w:rsidR="00001AF3" w:rsidRPr="00C575D7">
              <w:rPr>
                <w:sz w:val="24"/>
                <w:szCs w:val="24"/>
              </w:rPr>
              <w:t>„</w:t>
            </w:r>
            <w:proofErr w:type="spellStart"/>
            <w:r w:rsidRPr="00C575D7">
              <w:rPr>
                <w:sz w:val="24"/>
                <w:szCs w:val="24"/>
              </w:rPr>
              <w:t>Водящ</w:t>
            </w:r>
            <w:proofErr w:type="spellEnd"/>
            <w:r w:rsidRPr="00C575D7">
              <w:rPr>
                <w:sz w:val="24"/>
                <w:szCs w:val="24"/>
              </w:rPr>
              <w:t xml:space="preserve"> </w:t>
            </w:r>
            <w:r w:rsidR="00CF0D55" w:rsidRPr="00C575D7">
              <w:rPr>
                <w:sz w:val="24"/>
                <w:szCs w:val="24"/>
              </w:rPr>
              <w:t>колектор 2</w:t>
            </w:r>
            <w:r w:rsidR="00001AF3" w:rsidRPr="00C575D7">
              <w:rPr>
                <w:sz w:val="24"/>
                <w:szCs w:val="24"/>
              </w:rPr>
              <w:t>“</w:t>
            </w:r>
            <w:r w:rsidR="00CF0D55" w:rsidRPr="00C575D7">
              <w:rPr>
                <w:sz w:val="24"/>
                <w:szCs w:val="24"/>
              </w:rPr>
              <w:t xml:space="preserve">, разположен в западната част на квартала, успоредно на р. Искър. Търсена е възможност за изграждане на разделна канализация с присъединяване на максимален брой потребители в рамките на агломерацията при най-бързо реализиране. </w:t>
            </w:r>
          </w:p>
          <w:p w14:paraId="2CEC3348" w14:textId="7C4A351D" w:rsidR="00885DE3" w:rsidRPr="00C575D7" w:rsidRDefault="00885DE3" w:rsidP="00AA0C39">
            <w:pPr>
              <w:widowControl/>
              <w:autoSpaceDE/>
              <w:autoSpaceDN/>
              <w:adjustRightInd/>
              <w:spacing w:after="120"/>
              <w:jc w:val="both"/>
              <w:rPr>
                <w:sz w:val="24"/>
                <w:szCs w:val="24"/>
              </w:rPr>
            </w:pPr>
            <w:r w:rsidRPr="00C575D7">
              <w:rPr>
                <w:sz w:val="24"/>
                <w:szCs w:val="24"/>
              </w:rPr>
              <w:lastRenderedPageBreak/>
              <w:t>С изграждането на канализаци</w:t>
            </w:r>
            <w:r w:rsidR="008A2538">
              <w:rPr>
                <w:sz w:val="24"/>
                <w:szCs w:val="24"/>
              </w:rPr>
              <w:t xml:space="preserve">онната мрежа </w:t>
            </w:r>
            <w:r w:rsidR="00AD4A80">
              <w:rPr>
                <w:sz w:val="24"/>
                <w:szCs w:val="24"/>
              </w:rPr>
              <w:t xml:space="preserve">се предвижда да </w:t>
            </w:r>
            <w:r w:rsidR="008A2538">
              <w:rPr>
                <w:sz w:val="24"/>
                <w:szCs w:val="24"/>
              </w:rPr>
              <w:t>бъде</w:t>
            </w:r>
            <w:r w:rsidR="00AD4A80">
              <w:rPr>
                <w:sz w:val="24"/>
                <w:szCs w:val="24"/>
              </w:rPr>
              <w:t xml:space="preserve"> извършена и реконструкция  на </w:t>
            </w:r>
            <w:r w:rsidRPr="00C575D7">
              <w:rPr>
                <w:sz w:val="24"/>
                <w:szCs w:val="24"/>
              </w:rPr>
              <w:t>водопровод</w:t>
            </w:r>
            <w:r w:rsidR="008C043C" w:rsidRPr="00C575D7">
              <w:rPr>
                <w:sz w:val="24"/>
                <w:szCs w:val="24"/>
              </w:rPr>
              <w:t>ната мрежа</w:t>
            </w:r>
            <w:r w:rsidR="00AD4A80">
              <w:rPr>
                <w:sz w:val="24"/>
                <w:szCs w:val="24"/>
              </w:rPr>
              <w:t xml:space="preserve"> в квартала</w:t>
            </w:r>
            <w:r w:rsidRPr="00C575D7">
              <w:rPr>
                <w:sz w:val="24"/>
                <w:szCs w:val="24"/>
              </w:rPr>
              <w:t xml:space="preserve">. </w:t>
            </w:r>
            <w:r w:rsidR="00AD4A80">
              <w:rPr>
                <w:sz w:val="24"/>
                <w:szCs w:val="24"/>
              </w:rPr>
              <w:t xml:space="preserve">Ще се изградят </w:t>
            </w:r>
            <w:r w:rsidRPr="00C575D7">
              <w:rPr>
                <w:sz w:val="24"/>
                <w:szCs w:val="24"/>
              </w:rPr>
              <w:t>нови СВО и СКО за всеки имот.</w:t>
            </w:r>
          </w:p>
          <w:p w14:paraId="2F9492B1" w14:textId="0DCC3066" w:rsidR="00CC4847" w:rsidRPr="00C575D7" w:rsidRDefault="00885DE3" w:rsidP="00AA0C39">
            <w:pPr>
              <w:widowControl/>
              <w:tabs>
                <w:tab w:val="left" w:pos="284"/>
              </w:tabs>
              <w:autoSpaceDE/>
              <w:autoSpaceDN/>
              <w:adjustRightInd/>
              <w:spacing w:after="120"/>
              <w:jc w:val="both"/>
              <w:rPr>
                <w:sz w:val="24"/>
                <w:szCs w:val="24"/>
              </w:rPr>
            </w:pPr>
            <w:r w:rsidRPr="00C575D7">
              <w:rPr>
                <w:sz w:val="24"/>
                <w:szCs w:val="24"/>
              </w:rPr>
              <w:t>Инвестиционното предложение пр</w:t>
            </w:r>
            <w:r w:rsidR="00F004D5">
              <w:rPr>
                <w:sz w:val="24"/>
                <w:szCs w:val="24"/>
              </w:rPr>
              <w:t>едвижда:</w:t>
            </w:r>
          </w:p>
          <w:p w14:paraId="24845EF2" w14:textId="1F2118C6" w:rsidR="00885DE3" w:rsidRPr="00C575D7" w:rsidRDefault="00297CFF" w:rsidP="00B64E28">
            <w:pPr>
              <w:widowControl/>
              <w:numPr>
                <w:ilvl w:val="0"/>
                <w:numId w:val="4"/>
              </w:numPr>
              <w:tabs>
                <w:tab w:val="left" w:pos="634"/>
              </w:tabs>
              <w:autoSpaceDE/>
              <w:autoSpaceDN/>
              <w:adjustRightInd/>
              <w:spacing w:after="120"/>
              <w:ind w:left="568" w:hanging="284"/>
              <w:jc w:val="both"/>
              <w:rPr>
                <w:sz w:val="24"/>
                <w:szCs w:val="24"/>
              </w:rPr>
            </w:pPr>
            <w:r w:rsidRPr="00C575D7">
              <w:rPr>
                <w:sz w:val="24"/>
                <w:szCs w:val="24"/>
              </w:rPr>
              <w:t>и</w:t>
            </w:r>
            <w:r w:rsidR="001D0229" w:rsidRPr="00C575D7">
              <w:rPr>
                <w:sz w:val="24"/>
                <w:szCs w:val="24"/>
              </w:rPr>
              <w:t>зграждане на б</w:t>
            </w:r>
            <w:r w:rsidR="00885DE3" w:rsidRPr="00C575D7">
              <w:rPr>
                <w:sz w:val="24"/>
                <w:szCs w:val="24"/>
              </w:rPr>
              <w:t>итови канализационни колекто</w:t>
            </w:r>
            <w:r w:rsidR="001D0229" w:rsidRPr="00C575D7">
              <w:rPr>
                <w:sz w:val="24"/>
                <w:szCs w:val="24"/>
              </w:rPr>
              <w:t>р</w:t>
            </w:r>
            <w:r w:rsidR="00885DE3" w:rsidRPr="00C575D7">
              <w:rPr>
                <w:sz w:val="24"/>
                <w:szCs w:val="24"/>
              </w:rPr>
              <w:t>и с обща дължина 3617,00 м</w:t>
            </w:r>
            <w:r w:rsidR="00CC4847" w:rsidRPr="00C575D7">
              <w:rPr>
                <w:sz w:val="24"/>
                <w:szCs w:val="24"/>
              </w:rPr>
              <w:t>;</w:t>
            </w:r>
          </w:p>
          <w:p w14:paraId="053B38AB" w14:textId="04AC7046" w:rsidR="00885DE3" w:rsidRPr="00C575D7" w:rsidRDefault="00297CFF" w:rsidP="00B64E28">
            <w:pPr>
              <w:widowControl/>
              <w:numPr>
                <w:ilvl w:val="0"/>
                <w:numId w:val="4"/>
              </w:numPr>
              <w:tabs>
                <w:tab w:val="left" w:pos="634"/>
              </w:tabs>
              <w:autoSpaceDE/>
              <w:autoSpaceDN/>
              <w:adjustRightInd/>
              <w:spacing w:after="120"/>
              <w:ind w:left="568" w:hanging="284"/>
              <w:jc w:val="both"/>
              <w:rPr>
                <w:sz w:val="24"/>
                <w:szCs w:val="24"/>
              </w:rPr>
            </w:pPr>
            <w:r w:rsidRPr="00C575D7">
              <w:rPr>
                <w:sz w:val="24"/>
                <w:szCs w:val="24"/>
              </w:rPr>
              <w:t>и</w:t>
            </w:r>
            <w:r w:rsidR="001D0229" w:rsidRPr="00C575D7">
              <w:rPr>
                <w:sz w:val="24"/>
                <w:szCs w:val="24"/>
              </w:rPr>
              <w:t>зграждане на д</w:t>
            </w:r>
            <w:r w:rsidR="00885DE3" w:rsidRPr="00C575D7">
              <w:rPr>
                <w:sz w:val="24"/>
                <w:szCs w:val="24"/>
              </w:rPr>
              <w:t>ъждовни канализационни колекто</w:t>
            </w:r>
            <w:r w:rsidR="001D0229" w:rsidRPr="00C575D7">
              <w:rPr>
                <w:sz w:val="24"/>
                <w:szCs w:val="24"/>
              </w:rPr>
              <w:t>р</w:t>
            </w:r>
            <w:r w:rsidR="00885DE3" w:rsidRPr="00C575D7">
              <w:rPr>
                <w:sz w:val="24"/>
                <w:szCs w:val="24"/>
              </w:rPr>
              <w:t>и обща дължина 798,00 м</w:t>
            </w:r>
            <w:r w:rsidR="00CC4847" w:rsidRPr="00C575D7">
              <w:rPr>
                <w:sz w:val="24"/>
                <w:szCs w:val="24"/>
              </w:rPr>
              <w:t>;</w:t>
            </w:r>
          </w:p>
          <w:p w14:paraId="4BF9A7ED" w14:textId="461FCEDD" w:rsidR="001D0229" w:rsidRPr="00C575D7" w:rsidRDefault="00297CFF" w:rsidP="00B64E28">
            <w:pPr>
              <w:widowControl/>
              <w:numPr>
                <w:ilvl w:val="0"/>
                <w:numId w:val="4"/>
              </w:numPr>
              <w:tabs>
                <w:tab w:val="left" w:pos="284"/>
                <w:tab w:val="left" w:pos="634"/>
              </w:tabs>
              <w:autoSpaceDE/>
              <w:autoSpaceDN/>
              <w:adjustRightInd/>
              <w:spacing w:after="120"/>
              <w:ind w:left="568" w:hanging="284"/>
              <w:jc w:val="both"/>
              <w:rPr>
                <w:sz w:val="24"/>
                <w:szCs w:val="24"/>
              </w:rPr>
            </w:pPr>
            <w:r w:rsidRPr="00C575D7">
              <w:rPr>
                <w:sz w:val="24"/>
                <w:szCs w:val="24"/>
              </w:rPr>
              <w:t>и</w:t>
            </w:r>
            <w:r w:rsidR="001D0229" w:rsidRPr="00C575D7">
              <w:rPr>
                <w:sz w:val="24"/>
                <w:szCs w:val="24"/>
              </w:rPr>
              <w:t>зграждане на к</w:t>
            </w:r>
            <w:r w:rsidR="00885DE3" w:rsidRPr="00C575D7">
              <w:rPr>
                <w:sz w:val="24"/>
                <w:szCs w:val="24"/>
              </w:rPr>
              <w:t>анализационна помпена станция</w:t>
            </w:r>
            <w:r w:rsidR="00CC4847" w:rsidRPr="00C575D7">
              <w:rPr>
                <w:sz w:val="24"/>
                <w:szCs w:val="24"/>
              </w:rPr>
              <w:t>;</w:t>
            </w:r>
          </w:p>
          <w:p w14:paraId="43AC0497" w14:textId="6A151F23" w:rsidR="001D0229" w:rsidRPr="00C575D7" w:rsidRDefault="00297CFF" w:rsidP="00B64E28">
            <w:pPr>
              <w:widowControl/>
              <w:numPr>
                <w:ilvl w:val="0"/>
                <w:numId w:val="4"/>
              </w:numPr>
              <w:tabs>
                <w:tab w:val="left" w:pos="284"/>
                <w:tab w:val="left" w:pos="634"/>
              </w:tabs>
              <w:autoSpaceDE/>
              <w:autoSpaceDN/>
              <w:adjustRightInd/>
              <w:spacing w:after="120"/>
              <w:ind w:left="568" w:hanging="284"/>
              <w:jc w:val="both"/>
              <w:rPr>
                <w:sz w:val="24"/>
                <w:szCs w:val="24"/>
              </w:rPr>
            </w:pPr>
            <w:r w:rsidRPr="00C575D7">
              <w:rPr>
                <w:sz w:val="24"/>
                <w:szCs w:val="24"/>
              </w:rPr>
              <w:t>и</w:t>
            </w:r>
            <w:r w:rsidR="001D0229" w:rsidRPr="00C575D7">
              <w:rPr>
                <w:sz w:val="24"/>
                <w:szCs w:val="24"/>
              </w:rPr>
              <w:t xml:space="preserve">зграждане на </w:t>
            </w:r>
            <w:proofErr w:type="spellStart"/>
            <w:r w:rsidR="001D0229" w:rsidRPr="00C575D7">
              <w:rPr>
                <w:sz w:val="24"/>
                <w:szCs w:val="24"/>
              </w:rPr>
              <w:t>тласкател</w:t>
            </w:r>
            <w:proofErr w:type="spellEnd"/>
            <w:r w:rsidR="001D0229" w:rsidRPr="00C575D7">
              <w:rPr>
                <w:sz w:val="24"/>
                <w:szCs w:val="24"/>
              </w:rPr>
              <w:t xml:space="preserve"> DN</w:t>
            </w:r>
            <w:r w:rsidR="00E46D4F">
              <w:rPr>
                <w:sz w:val="24"/>
                <w:szCs w:val="24"/>
              </w:rPr>
              <w:t xml:space="preserve"> </w:t>
            </w:r>
            <w:r w:rsidR="001D0229" w:rsidRPr="00C575D7">
              <w:rPr>
                <w:sz w:val="24"/>
                <w:szCs w:val="24"/>
              </w:rPr>
              <w:t xml:space="preserve">200 </w:t>
            </w:r>
            <w:r w:rsidR="007F25F4" w:rsidRPr="00C575D7">
              <w:rPr>
                <w:sz w:val="24"/>
                <w:szCs w:val="24"/>
              </w:rPr>
              <w:t>ПЕВП</w:t>
            </w:r>
            <w:r w:rsidR="001D0229" w:rsidRPr="00C575D7">
              <w:rPr>
                <w:sz w:val="24"/>
                <w:szCs w:val="24"/>
              </w:rPr>
              <w:t xml:space="preserve"> </w:t>
            </w:r>
            <w:r w:rsidR="00404FA7" w:rsidRPr="00C575D7">
              <w:rPr>
                <w:sz w:val="24"/>
                <w:szCs w:val="24"/>
              </w:rPr>
              <w:t>с</w:t>
            </w:r>
            <w:r w:rsidR="00CC4847" w:rsidRPr="00C575D7">
              <w:rPr>
                <w:sz w:val="24"/>
                <w:szCs w:val="24"/>
              </w:rPr>
              <w:t xml:space="preserve"> дължина L</w:t>
            </w:r>
            <w:r w:rsidR="00E46D4F">
              <w:rPr>
                <w:sz w:val="24"/>
                <w:szCs w:val="24"/>
              </w:rPr>
              <w:t xml:space="preserve"> </w:t>
            </w:r>
            <w:r w:rsidR="008B0517">
              <w:rPr>
                <w:sz w:val="24"/>
                <w:szCs w:val="24"/>
              </w:rPr>
              <w:t>= 150 м</w:t>
            </w:r>
            <w:r w:rsidR="00CC4847" w:rsidRPr="00C575D7">
              <w:rPr>
                <w:sz w:val="24"/>
                <w:szCs w:val="24"/>
              </w:rPr>
              <w:t xml:space="preserve"> и мост канал;</w:t>
            </w:r>
          </w:p>
          <w:p w14:paraId="3938F85C" w14:textId="765246E8" w:rsidR="001D0229" w:rsidRPr="00C575D7" w:rsidRDefault="00297CFF" w:rsidP="00B64E28">
            <w:pPr>
              <w:widowControl/>
              <w:numPr>
                <w:ilvl w:val="0"/>
                <w:numId w:val="4"/>
              </w:numPr>
              <w:tabs>
                <w:tab w:val="left" w:pos="284"/>
                <w:tab w:val="left" w:pos="634"/>
              </w:tabs>
              <w:autoSpaceDE/>
              <w:autoSpaceDN/>
              <w:adjustRightInd/>
              <w:spacing w:after="120"/>
              <w:ind w:left="568" w:hanging="284"/>
              <w:jc w:val="both"/>
              <w:rPr>
                <w:sz w:val="24"/>
                <w:szCs w:val="24"/>
              </w:rPr>
            </w:pPr>
            <w:r w:rsidRPr="00C575D7">
              <w:rPr>
                <w:sz w:val="24"/>
                <w:szCs w:val="24"/>
              </w:rPr>
              <w:t>и</w:t>
            </w:r>
            <w:r w:rsidR="001D0229" w:rsidRPr="00C575D7">
              <w:rPr>
                <w:sz w:val="24"/>
                <w:szCs w:val="24"/>
              </w:rPr>
              <w:t>зграждане на СКО за битова канализация – 360 бр</w:t>
            </w:r>
            <w:r w:rsidR="00404FA7" w:rsidRPr="00C575D7">
              <w:rPr>
                <w:sz w:val="24"/>
                <w:szCs w:val="24"/>
              </w:rPr>
              <w:t>.</w:t>
            </w:r>
            <w:r w:rsidR="00CC4847" w:rsidRPr="00C575D7">
              <w:rPr>
                <w:sz w:val="24"/>
                <w:szCs w:val="24"/>
              </w:rPr>
              <w:t>;</w:t>
            </w:r>
          </w:p>
          <w:p w14:paraId="599CC3A7" w14:textId="15DAEFD4" w:rsidR="001D0229" w:rsidRPr="00C575D7" w:rsidRDefault="00297CFF" w:rsidP="00B64E28">
            <w:pPr>
              <w:widowControl/>
              <w:numPr>
                <w:ilvl w:val="0"/>
                <w:numId w:val="4"/>
              </w:numPr>
              <w:tabs>
                <w:tab w:val="left" w:pos="284"/>
                <w:tab w:val="left" w:pos="634"/>
              </w:tabs>
              <w:autoSpaceDE/>
              <w:autoSpaceDN/>
              <w:adjustRightInd/>
              <w:spacing w:after="120"/>
              <w:ind w:left="568" w:hanging="284"/>
              <w:jc w:val="both"/>
              <w:rPr>
                <w:sz w:val="24"/>
                <w:szCs w:val="24"/>
              </w:rPr>
            </w:pPr>
            <w:r w:rsidRPr="00C575D7">
              <w:rPr>
                <w:sz w:val="24"/>
                <w:szCs w:val="24"/>
              </w:rPr>
              <w:t>и</w:t>
            </w:r>
            <w:r w:rsidR="001D0229" w:rsidRPr="00C575D7">
              <w:rPr>
                <w:sz w:val="24"/>
                <w:szCs w:val="24"/>
              </w:rPr>
              <w:t>зграждане на СКО за дъждовна канализация – 20 бр</w:t>
            </w:r>
            <w:r w:rsidR="00404FA7" w:rsidRPr="00C575D7">
              <w:rPr>
                <w:sz w:val="24"/>
                <w:szCs w:val="24"/>
              </w:rPr>
              <w:t>.</w:t>
            </w:r>
            <w:r w:rsidR="00CC4847" w:rsidRPr="00C575D7">
              <w:rPr>
                <w:sz w:val="24"/>
                <w:szCs w:val="24"/>
              </w:rPr>
              <w:t>;</w:t>
            </w:r>
          </w:p>
          <w:p w14:paraId="21186BF6" w14:textId="2FC6C196" w:rsidR="00404FA7" w:rsidRPr="00C575D7" w:rsidRDefault="00297CFF" w:rsidP="00B64E28">
            <w:pPr>
              <w:widowControl/>
              <w:numPr>
                <w:ilvl w:val="0"/>
                <w:numId w:val="4"/>
              </w:numPr>
              <w:tabs>
                <w:tab w:val="left" w:pos="284"/>
                <w:tab w:val="left" w:pos="634"/>
              </w:tabs>
              <w:autoSpaceDE/>
              <w:autoSpaceDN/>
              <w:adjustRightInd/>
              <w:spacing w:after="120"/>
              <w:ind w:left="568" w:hanging="284"/>
              <w:jc w:val="both"/>
              <w:rPr>
                <w:sz w:val="24"/>
                <w:szCs w:val="24"/>
              </w:rPr>
            </w:pPr>
            <w:r w:rsidRPr="00C575D7">
              <w:rPr>
                <w:sz w:val="24"/>
                <w:szCs w:val="24"/>
              </w:rPr>
              <w:t>и</w:t>
            </w:r>
            <w:r w:rsidR="00404FA7" w:rsidRPr="00C575D7">
              <w:rPr>
                <w:sz w:val="24"/>
                <w:szCs w:val="24"/>
              </w:rPr>
              <w:t>зграждане на водопроводни клонове с обща дължина 3617</w:t>
            </w:r>
            <w:r w:rsidR="00F004D5">
              <w:rPr>
                <w:sz w:val="24"/>
                <w:szCs w:val="24"/>
              </w:rPr>
              <w:t>,00</w:t>
            </w:r>
            <w:r w:rsidR="00404FA7" w:rsidRPr="00C575D7">
              <w:rPr>
                <w:sz w:val="24"/>
                <w:szCs w:val="24"/>
              </w:rPr>
              <w:t xml:space="preserve"> м</w:t>
            </w:r>
            <w:r w:rsidR="00CC4847" w:rsidRPr="00C575D7">
              <w:rPr>
                <w:sz w:val="24"/>
                <w:szCs w:val="24"/>
              </w:rPr>
              <w:t>;</w:t>
            </w:r>
          </w:p>
          <w:p w14:paraId="6E0ABC86" w14:textId="55211521" w:rsidR="001D0229" w:rsidRPr="00C575D7" w:rsidRDefault="00297CFF" w:rsidP="00B64E28">
            <w:pPr>
              <w:widowControl/>
              <w:numPr>
                <w:ilvl w:val="0"/>
                <w:numId w:val="4"/>
              </w:numPr>
              <w:tabs>
                <w:tab w:val="left" w:pos="284"/>
                <w:tab w:val="left" w:pos="634"/>
              </w:tabs>
              <w:autoSpaceDE/>
              <w:autoSpaceDN/>
              <w:adjustRightInd/>
              <w:spacing w:after="120"/>
              <w:ind w:left="568" w:hanging="284"/>
              <w:jc w:val="both"/>
              <w:rPr>
                <w:sz w:val="24"/>
                <w:szCs w:val="24"/>
              </w:rPr>
            </w:pPr>
            <w:r w:rsidRPr="00C575D7">
              <w:rPr>
                <w:sz w:val="24"/>
                <w:szCs w:val="24"/>
              </w:rPr>
              <w:t>и</w:t>
            </w:r>
            <w:r w:rsidR="00404FA7" w:rsidRPr="00C575D7">
              <w:rPr>
                <w:sz w:val="24"/>
                <w:szCs w:val="24"/>
              </w:rPr>
              <w:t>зграждане на СВО 230 бр.</w:t>
            </w:r>
            <w:r w:rsidR="00CC4847" w:rsidRPr="00C575D7">
              <w:rPr>
                <w:sz w:val="24"/>
                <w:szCs w:val="24"/>
              </w:rPr>
              <w:t>;</w:t>
            </w:r>
            <w:r w:rsidR="001D0229" w:rsidRPr="00C575D7">
              <w:rPr>
                <w:sz w:val="24"/>
                <w:szCs w:val="24"/>
              </w:rPr>
              <w:t xml:space="preserve"> </w:t>
            </w:r>
          </w:p>
          <w:p w14:paraId="2CEF5F3C" w14:textId="16077019" w:rsidR="001D0229" w:rsidRPr="00C575D7" w:rsidRDefault="00297CFF" w:rsidP="00B64E28">
            <w:pPr>
              <w:widowControl/>
              <w:numPr>
                <w:ilvl w:val="0"/>
                <w:numId w:val="4"/>
              </w:numPr>
              <w:tabs>
                <w:tab w:val="left" w:pos="284"/>
                <w:tab w:val="left" w:pos="634"/>
              </w:tabs>
              <w:autoSpaceDE/>
              <w:autoSpaceDN/>
              <w:adjustRightInd/>
              <w:spacing w:after="120"/>
              <w:ind w:left="568" w:hanging="284"/>
              <w:jc w:val="both"/>
              <w:rPr>
                <w:sz w:val="24"/>
                <w:szCs w:val="24"/>
              </w:rPr>
            </w:pPr>
            <w:r w:rsidRPr="00C575D7">
              <w:rPr>
                <w:sz w:val="24"/>
                <w:szCs w:val="24"/>
              </w:rPr>
              <w:t>р</w:t>
            </w:r>
            <w:r w:rsidR="001D0229" w:rsidRPr="00C575D7">
              <w:rPr>
                <w:sz w:val="24"/>
                <w:szCs w:val="24"/>
              </w:rPr>
              <w:t>еконструкция на други проводи при необходимост</w:t>
            </w:r>
            <w:r w:rsidRPr="00C575D7">
              <w:rPr>
                <w:sz w:val="24"/>
                <w:szCs w:val="24"/>
              </w:rPr>
              <w:t>.</w:t>
            </w:r>
          </w:p>
          <w:p w14:paraId="52883571" w14:textId="77777777" w:rsidR="00885DE3" w:rsidRPr="00C575D7" w:rsidRDefault="00885DE3" w:rsidP="00410475">
            <w:pPr>
              <w:widowControl/>
              <w:autoSpaceDE/>
              <w:autoSpaceDN/>
              <w:adjustRightInd/>
              <w:spacing w:before="100" w:beforeAutospacing="1" w:after="100" w:afterAutospacing="1" w:line="360" w:lineRule="auto"/>
              <w:jc w:val="both"/>
              <w:rPr>
                <w:sz w:val="24"/>
                <w:szCs w:val="24"/>
              </w:rPr>
            </w:pPr>
          </w:p>
          <w:p w14:paraId="4B91B5A8" w14:textId="77777777" w:rsidR="002447B4" w:rsidRPr="00C575D7" w:rsidRDefault="007E06A6" w:rsidP="00410475">
            <w:pPr>
              <w:widowControl/>
              <w:autoSpaceDE/>
              <w:autoSpaceDN/>
              <w:adjustRightInd/>
              <w:spacing w:before="100" w:beforeAutospacing="1" w:after="100" w:afterAutospacing="1" w:line="360" w:lineRule="auto"/>
              <w:jc w:val="both"/>
              <w:rPr>
                <w:sz w:val="24"/>
                <w:szCs w:val="24"/>
              </w:rPr>
            </w:pPr>
            <w:r w:rsidRPr="00C575D7">
              <w:rPr>
                <w:noProof/>
                <w:lang w:val="en-US"/>
              </w:rPr>
              <w:drawing>
                <wp:inline distT="0" distB="0" distL="0" distR="0" wp14:anchorId="520EF39E" wp14:editId="22A4C3AD">
                  <wp:extent cx="6395085" cy="448437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95085" cy="4484370"/>
                          </a:xfrm>
                          <a:prstGeom prst="rect">
                            <a:avLst/>
                          </a:prstGeom>
                          <a:noFill/>
                          <a:ln>
                            <a:noFill/>
                          </a:ln>
                        </pic:spPr>
                      </pic:pic>
                    </a:graphicData>
                  </a:graphic>
                </wp:inline>
              </w:drawing>
            </w:r>
          </w:p>
          <w:p w14:paraId="531F6E0E" w14:textId="77777777" w:rsidR="008C223E" w:rsidRDefault="008C223E" w:rsidP="00527097">
            <w:pPr>
              <w:ind w:left="1874" w:hanging="1135"/>
              <w:rPr>
                <w:i/>
                <w:sz w:val="24"/>
                <w:szCs w:val="24"/>
              </w:rPr>
            </w:pPr>
          </w:p>
          <w:p w14:paraId="02AD5364" w14:textId="2F0874CA" w:rsidR="00527097" w:rsidRPr="00C575D7" w:rsidRDefault="00527097" w:rsidP="00527097">
            <w:pPr>
              <w:ind w:left="1874" w:hanging="1135"/>
              <w:rPr>
                <w:i/>
                <w:sz w:val="24"/>
                <w:szCs w:val="24"/>
              </w:rPr>
            </w:pPr>
            <w:r w:rsidRPr="00C575D7">
              <w:rPr>
                <w:i/>
                <w:sz w:val="24"/>
                <w:szCs w:val="24"/>
              </w:rPr>
              <w:t>Технически параметри на инвестиционното предложение</w:t>
            </w:r>
            <w:r w:rsidR="00001AF3" w:rsidRPr="00C575D7">
              <w:rPr>
                <w:i/>
                <w:sz w:val="24"/>
                <w:szCs w:val="24"/>
              </w:rPr>
              <w:t>:</w:t>
            </w:r>
          </w:p>
          <w:p w14:paraId="1334C1CB" w14:textId="77777777" w:rsidR="003A592D" w:rsidRPr="00C575D7" w:rsidRDefault="003A592D" w:rsidP="00132514">
            <w:pPr>
              <w:keepNext/>
              <w:keepLines/>
              <w:widowControl/>
              <w:autoSpaceDE/>
              <w:autoSpaceDN/>
              <w:adjustRightInd/>
              <w:spacing w:before="480" w:line="276" w:lineRule="auto"/>
              <w:ind w:left="739"/>
              <w:outlineLvl w:val="0"/>
              <w:rPr>
                <w:rFonts w:eastAsia="MS Gothic"/>
                <w:b/>
                <w:bCs/>
                <w:color w:val="000000"/>
              </w:rPr>
            </w:pPr>
            <w:r w:rsidRPr="00C575D7">
              <w:rPr>
                <w:rFonts w:eastAsia="MS Gothic"/>
                <w:b/>
                <w:bCs/>
                <w:color w:val="000000"/>
              </w:rPr>
              <w:lastRenderedPageBreak/>
              <w:t>1. Канализационна мрежа</w:t>
            </w:r>
          </w:p>
          <w:p w14:paraId="69FB4FED" w14:textId="77777777" w:rsidR="003A592D" w:rsidRPr="00C575D7" w:rsidRDefault="003A592D" w:rsidP="00132514">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1.1 Изграждане на битова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0688AA48" w14:textId="77777777" w:rsidTr="000A13FC">
              <w:trPr>
                <w:jc w:val="center"/>
              </w:trPr>
              <w:tc>
                <w:tcPr>
                  <w:tcW w:w="2880" w:type="dxa"/>
                  <w:shd w:val="clear" w:color="auto" w:fill="DDDDDD"/>
                </w:tcPr>
                <w:p w14:paraId="6936265D"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Диаметър (мм)</w:t>
                  </w:r>
                </w:p>
              </w:tc>
              <w:tc>
                <w:tcPr>
                  <w:tcW w:w="2880" w:type="dxa"/>
                  <w:shd w:val="clear" w:color="auto" w:fill="DDDDDD"/>
                </w:tcPr>
                <w:p w14:paraId="5D6AB3DF"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Материал</w:t>
                  </w:r>
                </w:p>
              </w:tc>
              <w:tc>
                <w:tcPr>
                  <w:tcW w:w="2880" w:type="dxa"/>
                  <w:shd w:val="clear" w:color="auto" w:fill="DDDDDD"/>
                </w:tcPr>
                <w:p w14:paraId="6183560A"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Дължина (м)</w:t>
                  </w:r>
                </w:p>
              </w:tc>
            </w:tr>
            <w:tr w:rsidR="003A592D" w:rsidRPr="00C575D7" w14:paraId="6E1CD119" w14:textId="77777777" w:rsidTr="001B0F9E">
              <w:trPr>
                <w:jc w:val="center"/>
              </w:trPr>
              <w:tc>
                <w:tcPr>
                  <w:tcW w:w="2880" w:type="dxa"/>
                  <w:shd w:val="clear" w:color="auto" w:fill="auto"/>
                </w:tcPr>
                <w:p w14:paraId="43F94E2B" w14:textId="77777777"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DN 300</w:t>
                  </w:r>
                </w:p>
              </w:tc>
              <w:tc>
                <w:tcPr>
                  <w:tcW w:w="2880" w:type="dxa"/>
                  <w:shd w:val="clear" w:color="auto" w:fill="auto"/>
                </w:tcPr>
                <w:p w14:paraId="4E38A26F" w14:textId="2C2265F4"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PP</w:t>
                  </w:r>
                </w:p>
              </w:tc>
              <w:tc>
                <w:tcPr>
                  <w:tcW w:w="2880" w:type="dxa"/>
                  <w:shd w:val="clear" w:color="auto" w:fill="auto"/>
                </w:tcPr>
                <w:p w14:paraId="6DBC5BDB" w14:textId="3EAE1017"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3290,00</w:t>
                  </w:r>
                </w:p>
              </w:tc>
            </w:tr>
            <w:tr w:rsidR="003A592D" w:rsidRPr="00C575D7" w14:paraId="71C57912" w14:textId="77777777" w:rsidTr="001B0F9E">
              <w:trPr>
                <w:jc w:val="center"/>
              </w:trPr>
              <w:tc>
                <w:tcPr>
                  <w:tcW w:w="2880" w:type="dxa"/>
                  <w:shd w:val="clear" w:color="auto" w:fill="auto"/>
                </w:tcPr>
                <w:p w14:paraId="628EA5B0" w14:textId="77777777"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DN 400</w:t>
                  </w:r>
                </w:p>
              </w:tc>
              <w:tc>
                <w:tcPr>
                  <w:tcW w:w="2880" w:type="dxa"/>
                  <w:shd w:val="clear" w:color="auto" w:fill="auto"/>
                </w:tcPr>
                <w:p w14:paraId="157749A6" w14:textId="36AC2304"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PP</w:t>
                  </w:r>
                </w:p>
              </w:tc>
              <w:tc>
                <w:tcPr>
                  <w:tcW w:w="2880" w:type="dxa"/>
                  <w:shd w:val="clear" w:color="auto" w:fill="auto"/>
                </w:tcPr>
                <w:p w14:paraId="1C5130AF" w14:textId="04C81012"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159,00</w:t>
                  </w:r>
                </w:p>
              </w:tc>
            </w:tr>
            <w:tr w:rsidR="003A592D" w:rsidRPr="00C575D7" w14:paraId="7A002550" w14:textId="77777777" w:rsidTr="001B0F9E">
              <w:trPr>
                <w:jc w:val="center"/>
              </w:trPr>
              <w:tc>
                <w:tcPr>
                  <w:tcW w:w="2880" w:type="dxa"/>
                  <w:shd w:val="clear" w:color="auto" w:fill="auto"/>
                </w:tcPr>
                <w:p w14:paraId="3FC29D07" w14:textId="77777777"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DN 500</w:t>
                  </w:r>
                </w:p>
              </w:tc>
              <w:tc>
                <w:tcPr>
                  <w:tcW w:w="2880" w:type="dxa"/>
                  <w:shd w:val="clear" w:color="auto" w:fill="auto"/>
                </w:tcPr>
                <w:p w14:paraId="280EE831" w14:textId="0A1D3E30"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PP</w:t>
                  </w:r>
                </w:p>
              </w:tc>
              <w:tc>
                <w:tcPr>
                  <w:tcW w:w="2880" w:type="dxa"/>
                  <w:shd w:val="clear" w:color="auto" w:fill="auto"/>
                </w:tcPr>
                <w:p w14:paraId="5EEE60B0" w14:textId="1EE75B08"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168,00</w:t>
                  </w:r>
                </w:p>
              </w:tc>
            </w:tr>
          </w:tbl>
          <w:p w14:paraId="72A4650C" w14:textId="59CFBA1D" w:rsidR="003A592D" w:rsidRPr="00C575D7" w:rsidRDefault="003A592D" w:rsidP="00132514">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 xml:space="preserve">1.2 </w:t>
            </w:r>
            <w:proofErr w:type="spellStart"/>
            <w:r w:rsidRPr="00C575D7">
              <w:rPr>
                <w:rFonts w:eastAsia="MS Gothic"/>
                <w:b/>
                <w:bCs/>
                <w:color w:val="000000"/>
              </w:rPr>
              <w:t>Тласкател</w:t>
            </w:r>
            <w:proofErr w:type="spellEnd"/>
            <w:r w:rsidRPr="00C575D7">
              <w:rPr>
                <w:rFonts w:eastAsia="MS Gothic"/>
                <w:b/>
                <w:bCs/>
                <w:color w:val="00000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6A6E9FB7" w14:textId="77777777" w:rsidTr="000A13FC">
              <w:trPr>
                <w:jc w:val="center"/>
              </w:trPr>
              <w:tc>
                <w:tcPr>
                  <w:tcW w:w="2880" w:type="dxa"/>
                  <w:shd w:val="clear" w:color="auto" w:fill="DDDDDD"/>
                </w:tcPr>
                <w:p w14:paraId="27C56849"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Диаметър (мм)</w:t>
                  </w:r>
                </w:p>
              </w:tc>
              <w:tc>
                <w:tcPr>
                  <w:tcW w:w="2880" w:type="dxa"/>
                  <w:shd w:val="clear" w:color="auto" w:fill="DDDDDD"/>
                </w:tcPr>
                <w:p w14:paraId="5B3E73C9"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Материал</w:t>
                  </w:r>
                </w:p>
              </w:tc>
              <w:tc>
                <w:tcPr>
                  <w:tcW w:w="2880" w:type="dxa"/>
                  <w:shd w:val="clear" w:color="auto" w:fill="DDDDDD"/>
                </w:tcPr>
                <w:p w14:paraId="05ECD9DD"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Дължина (м)</w:t>
                  </w:r>
                </w:p>
              </w:tc>
            </w:tr>
            <w:tr w:rsidR="003A592D" w:rsidRPr="00C575D7" w14:paraId="1C93D437" w14:textId="77777777" w:rsidTr="001B0F9E">
              <w:trPr>
                <w:jc w:val="center"/>
              </w:trPr>
              <w:tc>
                <w:tcPr>
                  <w:tcW w:w="2880" w:type="dxa"/>
                  <w:shd w:val="clear" w:color="auto" w:fill="auto"/>
                </w:tcPr>
                <w:p w14:paraId="30F224AB" w14:textId="77777777" w:rsidR="003A592D" w:rsidRPr="00C575D7" w:rsidRDefault="003A592D" w:rsidP="00EC5624">
                  <w:pPr>
                    <w:widowControl/>
                    <w:autoSpaceDE/>
                    <w:autoSpaceDN/>
                    <w:adjustRightInd/>
                    <w:ind w:left="23"/>
                    <w:jc w:val="center"/>
                    <w:rPr>
                      <w:rFonts w:eastAsia="MS Mincho"/>
                    </w:rPr>
                  </w:pPr>
                  <w:r w:rsidRPr="00C575D7">
                    <w:rPr>
                      <w:rFonts w:eastAsia="MS Mincho"/>
                    </w:rPr>
                    <w:t>DN 200</w:t>
                  </w:r>
                </w:p>
              </w:tc>
              <w:tc>
                <w:tcPr>
                  <w:tcW w:w="2880" w:type="dxa"/>
                  <w:shd w:val="clear" w:color="auto" w:fill="auto"/>
                </w:tcPr>
                <w:p w14:paraId="54759142" w14:textId="3D30027E" w:rsidR="003A592D" w:rsidRPr="00C575D7" w:rsidRDefault="005108B2" w:rsidP="00EC5624">
                  <w:pPr>
                    <w:widowControl/>
                    <w:autoSpaceDE/>
                    <w:autoSpaceDN/>
                    <w:adjustRightInd/>
                    <w:ind w:left="23"/>
                    <w:jc w:val="center"/>
                    <w:rPr>
                      <w:rFonts w:eastAsia="MS Mincho"/>
                      <w:color w:val="FF0000"/>
                    </w:rPr>
                  </w:pPr>
                  <w:r w:rsidRPr="00C575D7">
                    <w:rPr>
                      <w:rFonts w:eastAsia="MS Mincho"/>
                    </w:rPr>
                    <w:t>ПЕВП</w:t>
                  </w:r>
                </w:p>
              </w:tc>
              <w:tc>
                <w:tcPr>
                  <w:tcW w:w="2880" w:type="dxa"/>
                  <w:shd w:val="clear" w:color="auto" w:fill="auto"/>
                </w:tcPr>
                <w:p w14:paraId="3D526259" w14:textId="75DC7E00"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120,00</w:t>
                  </w:r>
                </w:p>
              </w:tc>
            </w:tr>
          </w:tbl>
          <w:p w14:paraId="6E40FA53" w14:textId="77777777" w:rsidR="003A592D" w:rsidRPr="00C575D7" w:rsidRDefault="003A592D" w:rsidP="00132514">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1.3 Изграждане на дъждовна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445BDF18" w14:textId="77777777" w:rsidTr="000A13FC">
              <w:trPr>
                <w:jc w:val="center"/>
              </w:trPr>
              <w:tc>
                <w:tcPr>
                  <w:tcW w:w="2880" w:type="dxa"/>
                  <w:shd w:val="clear" w:color="auto" w:fill="DDDDDD"/>
                </w:tcPr>
                <w:p w14:paraId="4DD032C5"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Диаметър (мм)</w:t>
                  </w:r>
                </w:p>
              </w:tc>
              <w:tc>
                <w:tcPr>
                  <w:tcW w:w="2880" w:type="dxa"/>
                  <w:shd w:val="clear" w:color="auto" w:fill="DDDDDD"/>
                </w:tcPr>
                <w:p w14:paraId="473889B4"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Материал</w:t>
                  </w:r>
                </w:p>
              </w:tc>
              <w:tc>
                <w:tcPr>
                  <w:tcW w:w="2880" w:type="dxa"/>
                  <w:shd w:val="clear" w:color="auto" w:fill="DDDDDD"/>
                </w:tcPr>
                <w:p w14:paraId="5F07ABEF"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Дължина (м)</w:t>
                  </w:r>
                </w:p>
              </w:tc>
            </w:tr>
            <w:tr w:rsidR="003A592D" w:rsidRPr="00C575D7" w14:paraId="3F57F405" w14:textId="77777777" w:rsidTr="001B0F9E">
              <w:trPr>
                <w:jc w:val="center"/>
              </w:trPr>
              <w:tc>
                <w:tcPr>
                  <w:tcW w:w="2880" w:type="dxa"/>
                  <w:shd w:val="clear" w:color="auto" w:fill="auto"/>
                </w:tcPr>
                <w:p w14:paraId="138A6B72" w14:textId="77777777"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DN 300</w:t>
                  </w:r>
                </w:p>
              </w:tc>
              <w:tc>
                <w:tcPr>
                  <w:tcW w:w="2880" w:type="dxa"/>
                  <w:shd w:val="clear" w:color="auto" w:fill="auto"/>
                </w:tcPr>
                <w:p w14:paraId="4048B215" w14:textId="54E5DADD"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PP</w:t>
                  </w:r>
                </w:p>
              </w:tc>
              <w:tc>
                <w:tcPr>
                  <w:tcW w:w="2880" w:type="dxa"/>
                  <w:shd w:val="clear" w:color="auto" w:fill="auto"/>
                </w:tcPr>
                <w:p w14:paraId="3FE495E9" w14:textId="110A26C1"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110,00</w:t>
                  </w:r>
                </w:p>
              </w:tc>
            </w:tr>
            <w:tr w:rsidR="003A592D" w:rsidRPr="00C575D7" w14:paraId="47CEC284" w14:textId="77777777" w:rsidTr="001B0F9E">
              <w:trPr>
                <w:jc w:val="center"/>
              </w:trPr>
              <w:tc>
                <w:tcPr>
                  <w:tcW w:w="2880" w:type="dxa"/>
                  <w:shd w:val="clear" w:color="auto" w:fill="auto"/>
                </w:tcPr>
                <w:p w14:paraId="2C393EA2" w14:textId="77777777"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DN 400</w:t>
                  </w:r>
                </w:p>
              </w:tc>
              <w:tc>
                <w:tcPr>
                  <w:tcW w:w="2880" w:type="dxa"/>
                  <w:shd w:val="clear" w:color="auto" w:fill="auto"/>
                </w:tcPr>
                <w:p w14:paraId="2B248606" w14:textId="4D7D851E"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PP</w:t>
                  </w:r>
                </w:p>
              </w:tc>
              <w:tc>
                <w:tcPr>
                  <w:tcW w:w="2880" w:type="dxa"/>
                  <w:shd w:val="clear" w:color="auto" w:fill="auto"/>
                </w:tcPr>
                <w:p w14:paraId="33365E5C" w14:textId="6368A2EB"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160,00</w:t>
                  </w:r>
                </w:p>
              </w:tc>
            </w:tr>
            <w:tr w:rsidR="003A592D" w:rsidRPr="00C575D7" w14:paraId="3074DC30" w14:textId="77777777" w:rsidTr="001B0F9E">
              <w:trPr>
                <w:jc w:val="center"/>
              </w:trPr>
              <w:tc>
                <w:tcPr>
                  <w:tcW w:w="2880" w:type="dxa"/>
                  <w:shd w:val="clear" w:color="auto" w:fill="auto"/>
                </w:tcPr>
                <w:p w14:paraId="62092CA6" w14:textId="77777777"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DN 700</w:t>
                  </w:r>
                </w:p>
              </w:tc>
              <w:tc>
                <w:tcPr>
                  <w:tcW w:w="2880" w:type="dxa"/>
                  <w:shd w:val="clear" w:color="auto" w:fill="auto"/>
                </w:tcPr>
                <w:p w14:paraId="1502CF53" w14:textId="403EF51A"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PP</w:t>
                  </w:r>
                </w:p>
              </w:tc>
              <w:tc>
                <w:tcPr>
                  <w:tcW w:w="2880" w:type="dxa"/>
                  <w:shd w:val="clear" w:color="auto" w:fill="auto"/>
                </w:tcPr>
                <w:p w14:paraId="27D84FA9" w14:textId="4A4DB738"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276,00</w:t>
                  </w:r>
                </w:p>
              </w:tc>
            </w:tr>
            <w:tr w:rsidR="003A592D" w:rsidRPr="00C575D7" w14:paraId="158A15C2" w14:textId="77777777" w:rsidTr="001B0F9E">
              <w:trPr>
                <w:jc w:val="center"/>
              </w:trPr>
              <w:tc>
                <w:tcPr>
                  <w:tcW w:w="2880" w:type="dxa"/>
                  <w:shd w:val="clear" w:color="auto" w:fill="auto"/>
                </w:tcPr>
                <w:p w14:paraId="0E2FF675" w14:textId="77777777"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DN 800</w:t>
                  </w:r>
                </w:p>
              </w:tc>
              <w:tc>
                <w:tcPr>
                  <w:tcW w:w="2880" w:type="dxa"/>
                  <w:shd w:val="clear" w:color="auto" w:fill="auto"/>
                </w:tcPr>
                <w:p w14:paraId="610E91E3" w14:textId="227AB1D8"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PP</w:t>
                  </w:r>
                </w:p>
              </w:tc>
              <w:tc>
                <w:tcPr>
                  <w:tcW w:w="2880" w:type="dxa"/>
                  <w:shd w:val="clear" w:color="auto" w:fill="auto"/>
                </w:tcPr>
                <w:p w14:paraId="06FF91D4" w14:textId="58055E6B" w:rsidR="003A592D" w:rsidRPr="00C575D7" w:rsidRDefault="003A592D" w:rsidP="00EC5624">
                  <w:pPr>
                    <w:widowControl/>
                    <w:autoSpaceDE/>
                    <w:autoSpaceDN/>
                    <w:adjustRightInd/>
                    <w:ind w:left="23"/>
                    <w:jc w:val="center"/>
                    <w:rPr>
                      <w:rFonts w:eastAsia="MS Mincho"/>
                      <w:color w:val="000000"/>
                    </w:rPr>
                  </w:pPr>
                  <w:r w:rsidRPr="00C575D7">
                    <w:rPr>
                      <w:rFonts w:eastAsia="MS Mincho"/>
                      <w:color w:val="000000"/>
                    </w:rPr>
                    <w:t>252,00</w:t>
                  </w:r>
                </w:p>
              </w:tc>
            </w:tr>
          </w:tbl>
          <w:p w14:paraId="6D717F9A" w14:textId="77777777" w:rsidR="003A592D" w:rsidRPr="00C575D7" w:rsidRDefault="003A592D" w:rsidP="00132514">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1.4 Сградни канализационни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45D0BA31" w14:textId="77777777" w:rsidTr="000A13FC">
              <w:trPr>
                <w:jc w:val="center"/>
              </w:trPr>
              <w:tc>
                <w:tcPr>
                  <w:tcW w:w="2880" w:type="dxa"/>
                  <w:shd w:val="clear" w:color="auto" w:fill="DDDDDD"/>
                </w:tcPr>
                <w:p w14:paraId="363925C4"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Тип</w:t>
                  </w:r>
                </w:p>
              </w:tc>
              <w:tc>
                <w:tcPr>
                  <w:tcW w:w="2880" w:type="dxa"/>
                  <w:shd w:val="clear" w:color="auto" w:fill="DDDDDD"/>
                </w:tcPr>
                <w:p w14:paraId="496A9C8E"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Ед. мярка</w:t>
                  </w:r>
                </w:p>
              </w:tc>
              <w:tc>
                <w:tcPr>
                  <w:tcW w:w="2880" w:type="dxa"/>
                  <w:shd w:val="clear" w:color="auto" w:fill="DDDDDD"/>
                </w:tcPr>
                <w:p w14:paraId="1A04D0F3"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Количество</w:t>
                  </w:r>
                </w:p>
              </w:tc>
            </w:tr>
            <w:tr w:rsidR="003A592D" w:rsidRPr="00C575D7" w14:paraId="12895764" w14:textId="77777777" w:rsidTr="001B0F9E">
              <w:trPr>
                <w:jc w:val="center"/>
              </w:trPr>
              <w:tc>
                <w:tcPr>
                  <w:tcW w:w="2880" w:type="dxa"/>
                  <w:shd w:val="clear" w:color="auto" w:fill="auto"/>
                </w:tcPr>
                <w:p w14:paraId="7383C150" w14:textId="77777777" w:rsidR="003A592D" w:rsidRPr="00C575D7" w:rsidRDefault="003A592D" w:rsidP="00EC5624">
                  <w:pPr>
                    <w:widowControl/>
                    <w:autoSpaceDE/>
                    <w:autoSpaceDN/>
                    <w:adjustRightInd/>
                    <w:rPr>
                      <w:rFonts w:eastAsia="MS Mincho"/>
                      <w:color w:val="000000"/>
                    </w:rPr>
                  </w:pPr>
                  <w:r w:rsidRPr="00C575D7">
                    <w:rPr>
                      <w:rFonts w:eastAsia="MS Mincho"/>
                      <w:color w:val="000000"/>
                    </w:rPr>
                    <w:t>СКО – Битова канализация</w:t>
                  </w:r>
                </w:p>
              </w:tc>
              <w:tc>
                <w:tcPr>
                  <w:tcW w:w="2880" w:type="dxa"/>
                  <w:shd w:val="clear" w:color="auto" w:fill="auto"/>
                </w:tcPr>
                <w:p w14:paraId="209C2043" w14:textId="074481F9" w:rsidR="003A592D" w:rsidRPr="00C575D7" w:rsidRDefault="003A592D" w:rsidP="00EC5624">
                  <w:pPr>
                    <w:widowControl/>
                    <w:autoSpaceDE/>
                    <w:autoSpaceDN/>
                    <w:adjustRightInd/>
                    <w:ind w:left="-164" w:right="-149"/>
                    <w:jc w:val="center"/>
                    <w:rPr>
                      <w:rFonts w:eastAsia="MS Mincho"/>
                      <w:color w:val="000000"/>
                    </w:rPr>
                  </w:pPr>
                  <w:r w:rsidRPr="00C575D7">
                    <w:rPr>
                      <w:rFonts w:eastAsia="MS Mincho"/>
                      <w:color w:val="000000"/>
                    </w:rPr>
                    <w:t>бр.</w:t>
                  </w:r>
                </w:p>
              </w:tc>
              <w:tc>
                <w:tcPr>
                  <w:tcW w:w="2880" w:type="dxa"/>
                  <w:shd w:val="clear" w:color="auto" w:fill="auto"/>
                </w:tcPr>
                <w:p w14:paraId="208E6A1B" w14:textId="6A3AD697" w:rsidR="003A592D" w:rsidRPr="00C575D7" w:rsidRDefault="003A592D" w:rsidP="00EC5624">
                  <w:pPr>
                    <w:widowControl/>
                    <w:autoSpaceDE/>
                    <w:autoSpaceDN/>
                    <w:adjustRightInd/>
                    <w:ind w:left="-164" w:right="-149"/>
                    <w:jc w:val="center"/>
                    <w:rPr>
                      <w:rFonts w:eastAsia="MS Mincho"/>
                      <w:color w:val="000000"/>
                    </w:rPr>
                  </w:pPr>
                  <w:r w:rsidRPr="00C575D7">
                    <w:rPr>
                      <w:rFonts w:eastAsia="MS Mincho"/>
                      <w:color w:val="000000"/>
                    </w:rPr>
                    <w:t>230</w:t>
                  </w:r>
                </w:p>
              </w:tc>
            </w:tr>
            <w:tr w:rsidR="003A592D" w:rsidRPr="00C575D7" w14:paraId="449F2839" w14:textId="77777777" w:rsidTr="001B0F9E">
              <w:trPr>
                <w:jc w:val="center"/>
              </w:trPr>
              <w:tc>
                <w:tcPr>
                  <w:tcW w:w="2880" w:type="dxa"/>
                  <w:shd w:val="clear" w:color="auto" w:fill="auto"/>
                </w:tcPr>
                <w:p w14:paraId="39EA590A" w14:textId="77777777" w:rsidR="003A592D" w:rsidRPr="00C575D7" w:rsidRDefault="003A592D" w:rsidP="00EC5624">
                  <w:pPr>
                    <w:widowControl/>
                    <w:autoSpaceDE/>
                    <w:autoSpaceDN/>
                    <w:adjustRightInd/>
                    <w:rPr>
                      <w:rFonts w:eastAsia="MS Mincho"/>
                      <w:color w:val="000000"/>
                    </w:rPr>
                  </w:pPr>
                  <w:r w:rsidRPr="00C575D7">
                    <w:rPr>
                      <w:rFonts w:eastAsia="MS Mincho"/>
                      <w:color w:val="000000"/>
                    </w:rPr>
                    <w:t>СКО – Дъждовна канализация</w:t>
                  </w:r>
                </w:p>
              </w:tc>
              <w:tc>
                <w:tcPr>
                  <w:tcW w:w="2880" w:type="dxa"/>
                  <w:shd w:val="clear" w:color="auto" w:fill="auto"/>
                </w:tcPr>
                <w:p w14:paraId="6E66B9EF" w14:textId="6E475457" w:rsidR="003A592D" w:rsidRPr="00C575D7" w:rsidRDefault="003A592D" w:rsidP="00EC5624">
                  <w:pPr>
                    <w:widowControl/>
                    <w:autoSpaceDE/>
                    <w:autoSpaceDN/>
                    <w:adjustRightInd/>
                    <w:ind w:left="-164" w:right="-149"/>
                    <w:jc w:val="center"/>
                    <w:rPr>
                      <w:rFonts w:eastAsia="MS Mincho"/>
                      <w:color w:val="000000"/>
                    </w:rPr>
                  </w:pPr>
                  <w:r w:rsidRPr="00C575D7">
                    <w:rPr>
                      <w:rFonts w:eastAsia="MS Mincho"/>
                      <w:color w:val="000000"/>
                    </w:rPr>
                    <w:t>бр.</w:t>
                  </w:r>
                </w:p>
              </w:tc>
              <w:tc>
                <w:tcPr>
                  <w:tcW w:w="2880" w:type="dxa"/>
                  <w:shd w:val="clear" w:color="auto" w:fill="auto"/>
                </w:tcPr>
                <w:p w14:paraId="75F7F5D7" w14:textId="417B869D" w:rsidR="003A592D" w:rsidRPr="00C575D7" w:rsidRDefault="003A592D" w:rsidP="00EC5624">
                  <w:pPr>
                    <w:widowControl/>
                    <w:autoSpaceDE/>
                    <w:autoSpaceDN/>
                    <w:adjustRightInd/>
                    <w:ind w:left="-164" w:right="-149"/>
                    <w:jc w:val="center"/>
                    <w:rPr>
                      <w:rFonts w:eastAsia="MS Mincho"/>
                      <w:color w:val="000000"/>
                    </w:rPr>
                  </w:pPr>
                  <w:r w:rsidRPr="00C575D7">
                    <w:rPr>
                      <w:rFonts w:eastAsia="MS Mincho"/>
                      <w:color w:val="000000"/>
                    </w:rPr>
                    <w:t>20</w:t>
                  </w:r>
                </w:p>
              </w:tc>
            </w:tr>
          </w:tbl>
          <w:p w14:paraId="28D6FAEF" w14:textId="77777777" w:rsidR="003A592D" w:rsidRPr="00C575D7" w:rsidRDefault="003A592D" w:rsidP="00132514">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1.5 Съоръжения към канализационната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611947D7" w14:textId="77777777" w:rsidTr="000A13FC">
              <w:trPr>
                <w:jc w:val="center"/>
              </w:trPr>
              <w:tc>
                <w:tcPr>
                  <w:tcW w:w="2880" w:type="dxa"/>
                  <w:shd w:val="clear" w:color="auto" w:fill="DDDDDD"/>
                </w:tcPr>
                <w:p w14:paraId="5A656FB3"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Описание</w:t>
                  </w:r>
                </w:p>
              </w:tc>
              <w:tc>
                <w:tcPr>
                  <w:tcW w:w="2880" w:type="dxa"/>
                  <w:shd w:val="clear" w:color="auto" w:fill="DDDDDD"/>
                </w:tcPr>
                <w:p w14:paraId="007B0DCF"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Ед. мярка</w:t>
                  </w:r>
                </w:p>
              </w:tc>
              <w:tc>
                <w:tcPr>
                  <w:tcW w:w="2880" w:type="dxa"/>
                  <w:shd w:val="clear" w:color="auto" w:fill="DDDDDD"/>
                </w:tcPr>
                <w:p w14:paraId="0BCD6145"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Количество</w:t>
                  </w:r>
                </w:p>
              </w:tc>
            </w:tr>
            <w:tr w:rsidR="003A592D" w:rsidRPr="00C575D7" w14:paraId="6E42E3D5" w14:textId="77777777" w:rsidTr="001B0F9E">
              <w:trPr>
                <w:jc w:val="center"/>
              </w:trPr>
              <w:tc>
                <w:tcPr>
                  <w:tcW w:w="2880" w:type="dxa"/>
                  <w:shd w:val="clear" w:color="auto" w:fill="auto"/>
                </w:tcPr>
                <w:p w14:paraId="21E5FC27" w14:textId="77777777" w:rsidR="003A592D" w:rsidRPr="00C575D7" w:rsidRDefault="003A592D" w:rsidP="00EC5624">
                  <w:pPr>
                    <w:widowControl/>
                    <w:autoSpaceDE/>
                    <w:autoSpaceDN/>
                    <w:adjustRightInd/>
                    <w:rPr>
                      <w:rFonts w:eastAsia="MS Mincho"/>
                    </w:rPr>
                  </w:pPr>
                  <w:r w:rsidRPr="00C575D7">
                    <w:rPr>
                      <w:rFonts w:eastAsia="MS Mincho"/>
                    </w:rPr>
                    <w:t>Канализационна помпена станция (Q=2Qmax.h=37.</w:t>
                  </w:r>
                  <w:r w:rsidR="002A2FF4" w:rsidRPr="00C575D7">
                    <w:rPr>
                      <w:rFonts w:eastAsia="MS Mincho"/>
                    </w:rPr>
                    <w:t>02 l/s</w:t>
                  </w:r>
                  <w:r w:rsidRPr="00C575D7">
                    <w:rPr>
                      <w:rFonts w:eastAsia="MS Mincho"/>
                    </w:rPr>
                    <w:t>)</w:t>
                  </w:r>
                </w:p>
              </w:tc>
              <w:tc>
                <w:tcPr>
                  <w:tcW w:w="2880" w:type="dxa"/>
                  <w:shd w:val="clear" w:color="auto" w:fill="auto"/>
                </w:tcPr>
                <w:p w14:paraId="0F073BB0" w14:textId="38468A50" w:rsidR="003A592D" w:rsidRPr="00C575D7" w:rsidRDefault="003A592D" w:rsidP="00EC5624">
                  <w:pPr>
                    <w:widowControl/>
                    <w:autoSpaceDE/>
                    <w:autoSpaceDN/>
                    <w:adjustRightInd/>
                    <w:ind w:left="-22"/>
                    <w:jc w:val="center"/>
                    <w:rPr>
                      <w:rFonts w:eastAsia="MS Mincho"/>
                    </w:rPr>
                  </w:pPr>
                  <w:r w:rsidRPr="00C575D7">
                    <w:rPr>
                      <w:rFonts w:eastAsia="MS Mincho"/>
                    </w:rPr>
                    <w:t>бр.</w:t>
                  </w:r>
                </w:p>
              </w:tc>
              <w:tc>
                <w:tcPr>
                  <w:tcW w:w="2880" w:type="dxa"/>
                  <w:shd w:val="clear" w:color="auto" w:fill="auto"/>
                </w:tcPr>
                <w:p w14:paraId="23898869" w14:textId="0534E918" w:rsidR="003A592D" w:rsidRPr="00C575D7" w:rsidRDefault="003A592D" w:rsidP="00EC5624">
                  <w:pPr>
                    <w:widowControl/>
                    <w:autoSpaceDE/>
                    <w:autoSpaceDN/>
                    <w:adjustRightInd/>
                    <w:ind w:left="-22"/>
                    <w:jc w:val="center"/>
                    <w:rPr>
                      <w:rFonts w:eastAsia="MS Mincho"/>
                    </w:rPr>
                  </w:pPr>
                  <w:r w:rsidRPr="00C575D7">
                    <w:rPr>
                      <w:rFonts w:eastAsia="MS Mincho"/>
                    </w:rPr>
                    <w:t>1</w:t>
                  </w:r>
                </w:p>
              </w:tc>
            </w:tr>
            <w:tr w:rsidR="003A592D" w:rsidRPr="00C575D7" w14:paraId="5BB6DB8B" w14:textId="77777777" w:rsidTr="001B0F9E">
              <w:trPr>
                <w:jc w:val="center"/>
              </w:trPr>
              <w:tc>
                <w:tcPr>
                  <w:tcW w:w="2880" w:type="dxa"/>
                  <w:shd w:val="clear" w:color="auto" w:fill="auto"/>
                </w:tcPr>
                <w:p w14:paraId="172B4B5B" w14:textId="2313C410" w:rsidR="003A592D" w:rsidRPr="00C575D7" w:rsidRDefault="003A592D" w:rsidP="00EC5624">
                  <w:pPr>
                    <w:widowControl/>
                    <w:autoSpaceDE/>
                    <w:autoSpaceDN/>
                    <w:adjustRightInd/>
                    <w:rPr>
                      <w:rFonts w:eastAsia="MS Mincho"/>
                      <w:color w:val="000000"/>
                    </w:rPr>
                  </w:pPr>
                  <w:r w:rsidRPr="00C575D7">
                    <w:rPr>
                      <w:rFonts w:eastAsia="MS Mincho"/>
                      <w:color w:val="000000"/>
                    </w:rPr>
                    <w:t xml:space="preserve">Мост-канал за </w:t>
                  </w:r>
                  <w:proofErr w:type="spellStart"/>
                  <w:r w:rsidRPr="00C575D7">
                    <w:rPr>
                      <w:rFonts w:eastAsia="MS Mincho"/>
                      <w:color w:val="000000"/>
                    </w:rPr>
                    <w:t>тласкател</w:t>
                  </w:r>
                  <w:proofErr w:type="spellEnd"/>
                  <w:r w:rsidRPr="00C575D7">
                    <w:rPr>
                      <w:rFonts w:eastAsia="MS Mincho"/>
                      <w:color w:val="000000"/>
                    </w:rPr>
                    <w:t xml:space="preserve"> DN 200 </w:t>
                  </w:r>
                  <w:r w:rsidR="00FC43EF" w:rsidRPr="00C575D7">
                    <w:rPr>
                      <w:rFonts w:eastAsia="MS Mincho"/>
                      <w:color w:val="000000"/>
                    </w:rPr>
                    <w:t>ПЕВП/</w:t>
                  </w:r>
                </w:p>
              </w:tc>
              <w:tc>
                <w:tcPr>
                  <w:tcW w:w="2880" w:type="dxa"/>
                  <w:shd w:val="clear" w:color="auto" w:fill="auto"/>
                </w:tcPr>
                <w:p w14:paraId="72F6A7F7" w14:textId="59DF02E0"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бр.</w:t>
                  </w:r>
                </w:p>
              </w:tc>
              <w:tc>
                <w:tcPr>
                  <w:tcW w:w="2880" w:type="dxa"/>
                  <w:shd w:val="clear" w:color="auto" w:fill="auto"/>
                </w:tcPr>
                <w:p w14:paraId="7B969AA0" w14:textId="5B7E3E50"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1</w:t>
                  </w:r>
                </w:p>
              </w:tc>
            </w:tr>
            <w:tr w:rsidR="003A592D" w:rsidRPr="00C575D7" w14:paraId="64D0E8D2" w14:textId="77777777" w:rsidTr="001B0F9E">
              <w:trPr>
                <w:jc w:val="center"/>
              </w:trPr>
              <w:tc>
                <w:tcPr>
                  <w:tcW w:w="2880" w:type="dxa"/>
                  <w:shd w:val="clear" w:color="auto" w:fill="auto"/>
                </w:tcPr>
                <w:p w14:paraId="1111413C" w14:textId="77777777" w:rsidR="003A592D" w:rsidRPr="00C575D7" w:rsidRDefault="003A592D" w:rsidP="00EC5624">
                  <w:pPr>
                    <w:widowControl/>
                    <w:autoSpaceDE/>
                    <w:autoSpaceDN/>
                    <w:adjustRightInd/>
                    <w:rPr>
                      <w:rFonts w:eastAsia="MS Mincho"/>
                      <w:color w:val="000000"/>
                    </w:rPr>
                  </w:pPr>
                  <w:proofErr w:type="spellStart"/>
                  <w:r w:rsidRPr="00C575D7">
                    <w:rPr>
                      <w:rFonts w:eastAsia="MS Mincho"/>
                      <w:color w:val="000000"/>
                    </w:rPr>
                    <w:t>Енергогасителна</w:t>
                  </w:r>
                  <w:proofErr w:type="spellEnd"/>
                  <w:r w:rsidRPr="00C575D7">
                    <w:rPr>
                      <w:rFonts w:eastAsia="MS Mincho"/>
                      <w:color w:val="000000"/>
                    </w:rPr>
                    <w:t xml:space="preserve"> шахта</w:t>
                  </w:r>
                </w:p>
              </w:tc>
              <w:tc>
                <w:tcPr>
                  <w:tcW w:w="2880" w:type="dxa"/>
                  <w:shd w:val="clear" w:color="auto" w:fill="auto"/>
                </w:tcPr>
                <w:p w14:paraId="5E005730" w14:textId="15297555"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бр.</w:t>
                  </w:r>
                </w:p>
              </w:tc>
              <w:tc>
                <w:tcPr>
                  <w:tcW w:w="2880" w:type="dxa"/>
                  <w:shd w:val="clear" w:color="auto" w:fill="auto"/>
                </w:tcPr>
                <w:p w14:paraId="4E1DB5B6" w14:textId="7286F16D"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1</w:t>
                  </w:r>
                </w:p>
              </w:tc>
            </w:tr>
            <w:tr w:rsidR="003A592D" w:rsidRPr="00C575D7" w14:paraId="4276DF76" w14:textId="77777777" w:rsidTr="001B0F9E">
              <w:trPr>
                <w:jc w:val="center"/>
              </w:trPr>
              <w:tc>
                <w:tcPr>
                  <w:tcW w:w="2880" w:type="dxa"/>
                  <w:shd w:val="clear" w:color="auto" w:fill="auto"/>
                </w:tcPr>
                <w:p w14:paraId="3D80BB19" w14:textId="77777777" w:rsidR="003A592D" w:rsidRPr="00C575D7" w:rsidRDefault="003A592D" w:rsidP="00EC5624">
                  <w:pPr>
                    <w:widowControl/>
                    <w:autoSpaceDE/>
                    <w:autoSpaceDN/>
                    <w:adjustRightInd/>
                    <w:rPr>
                      <w:rFonts w:eastAsia="MS Mincho"/>
                      <w:color w:val="000000"/>
                    </w:rPr>
                  </w:pPr>
                  <w:r w:rsidRPr="00C575D7">
                    <w:rPr>
                      <w:rFonts w:eastAsia="MS Mincho"/>
                      <w:color w:val="000000"/>
                    </w:rPr>
                    <w:t>УО единичен</w:t>
                  </w:r>
                </w:p>
              </w:tc>
              <w:tc>
                <w:tcPr>
                  <w:tcW w:w="2880" w:type="dxa"/>
                  <w:shd w:val="clear" w:color="auto" w:fill="auto"/>
                </w:tcPr>
                <w:p w14:paraId="0E967CC3" w14:textId="3DE8E19A"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бр.</w:t>
                  </w:r>
                </w:p>
              </w:tc>
              <w:tc>
                <w:tcPr>
                  <w:tcW w:w="2880" w:type="dxa"/>
                  <w:shd w:val="clear" w:color="auto" w:fill="auto"/>
                </w:tcPr>
                <w:p w14:paraId="3E3CEDAD" w14:textId="2A23A64A"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20</w:t>
                  </w:r>
                </w:p>
              </w:tc>
            </w:tr>
            <w:tr w:rsidR="003A592D" w:rsidRPr="00C575D7" w14:paraId="717E3747" w14:textId="77777777" w:rsidTr="001B0F9E">
              <w:trPr>
                <w:jc w:val="center"/>
              </w:trPr>
              <w:tc>
                <w:tcPr>
                  <w:tcW w:w="2880" w:type="dxa"/>
                  <w:shd w:val="clear" w:color="auto" w:fill="auto"/>
                </w:tcPr>
                <w:p w14:paraId="656794FF" w14:textId="77777777" w:rsidR="003A592D" w:rsidRPr="00C575D7" w:rsidRDefault="003A592D" w:rsidP="00EC5624">
                  <w:pPr>
                    <w:widowControl/>
                    <w:autoSpaceDE/>
                    <w:autoSpaceDN/>
                    <w:adjustRightInd/>
                    <w:rPr>
                      <w:rFonts w:eastAsia="MS Mincho"/>
                      <w:color w:val="000000"/>
                    </w:rPr>
                  </w:pPr>
                  <w:r w:rsidRPr="00C575D7">
                    <w:rPr>
                      <w:rFonts w:eastAsia="MS Mincho"/>
                      <w:color w:val="000000"/>
                    </w:rPr>
                    <w:t>УО двоен</w:t>
                  </w:r>
                </w:p>
              </w:tc>
              <w:tc>
                <w:tcPr>
                  <w:tcW w:w="2880" w:type="dxa"/>
                  <w:shd w:val="clear" w:color="auto" w:fill="auto"/>
                </w:tcPr>
                <w:p w14:paraId="51CBE063" w14:textId="34AF3A74"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бр.</w:t>
                  </w:r>
                </w:p>
              </w:tc>
              <w:tc>
                <w:tcPr>
                  <w:tcW w:w="2880" w:type="dxa"/>
                  <w:shd w:val="clear" w:color="auto" w:fill="auto"/>
                </w:tcPr>
                <w:p w14:paraId="156C296F" w14:textId="41623840"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15</w:t>
                  </w:r>
                </w:p>
              </w:tc>
            </w:tr>
            <w:tr w:rsidR="003A592D" w:rsidRPr="00C575D7" w14:paraId="40E9AA9C" w14:textId="77777777" w:rsidTr="001B0F9E">
              <w:trPr>
                <w:jc w:val="center"/>
              </w:trPr>
              <w:tc>
                <w:tcPr>
                  <w:tcW w:w="2880" w:type="dxa"/>
                  <w:shd w:val="clear" w:color="auto" w:fill="auto"/>
                </w:tcPr>
                <w:p w14:paraId="121B823A" w14:textId="77777777" w:rsidR="003A592D" w:rsidRPr="00C575D7" w:rsidRDefault="003A592D" w:rsidP="00EC5624">
                  <w:pPr>
                    <w:widowControl/>
                    <w:autoSpaceDE/>
                    <w:autoSpaceDN/>
                    <w:adjustRightInd/>
                    <w:rPr>
                      <w:rFonts w:eastAsia="MS Mincho"/>
                      <w:color w:val="000000"/>
                    </w:rPr>
                  </w:pPr>
                  <w:proofErr w:type="spellStart"/>
                  <w:r w:rsidRPr="00C575D7">
                    <w:rPr>
                      <w:rFonts w:eastAsia="MS Mincho"/>
                      <w:color w:val="000000"/>
                    </w:rPr>
                    <w:t>Заустване</w:t>
                  </w:r>
                  <w:proofErr w:type="spellEnd"/>
                  <w:r w:rsidRPr="00C575D7">
                    <w:rPr>
                      <w:rFonts w:eastAsia="MS Mincho"/>
                      <w:color w:val="000000"/>
                    </w:rPr>
                    <w:t xml:space="preserve"> на отвеждащ канал в река</w:t>
                  </w:r>
                </w:p>
              </w:tc>
              <w:tc>
                <w:tcPr>
                  <w:tcW w:w="2880" w:type="dxa"/>
                  <w:shd w:val="clear" w:color="auto" w:fill="auto"/>
                </w:tcPr>
                <w:p w14:paraId="445FA00B" w14:textId="7014CD5B"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бр.</w:t>
                  </w:r>
                </w:p>
              </w:tc>
              <w:tc>
                <w:tcPr>
                  <w:tcW w:w="2880" w:type="dxa"/>
                  <w:shd w:val="clear" w:color="auto" w:fill="auto"/>
                </w:tcPr>
                <w:p w14:paraId="238BAFF2" w14:textId="691721A7" w:rsidR="003A592D" w:rsidRPr="00C575D7" w:rsidRDefault="003A592D" w:rsidP="00EC5624">
                  <w:pPr>
                    <w:widowControl/>
                    <w:autoSpaceDE/>
                    <w:autoSpaceDN/>
                    <w:adjustRightInd/>
                    <w:ind w:left="-22"/>
                    <w:jc w:val="center"/>
                    <w:rPr>
                      <w:rFonts w:eastAsia="MS Mincho"/>
                      <w:color w:val="000000"/>
                    </w:rPr>
                  </w:pPr>
                  <w:r w:rsidRPr="00C575D7">
                    <w:rPr>
                      <w:rFonts w:eastAsia="MS Mincho"/>
                      <w:color w:val="000000"/>
                    </w:rPr>
                    <w:t>2</w:t>
                  </w:r>
                </w:p>
              </w:tc>
            </w:tr>
          </w:tbl>
          <w:p w14:paraId="5F42F863" w14:textId="77777777" w:rsidR="003A592D" w:rsidRPr="00C575D7" w:rsidRDefault="003A592D" w:rsidP="00132514">
            <w:pPr>
              <w:keepNext/>
              <w:keepLines/>
              <w:widowControl/>
              <w:autoSpaceDE/>
              <w:autoSpaceDN/>
              <w:adjustRightInd/>
              <w:spacing w:before="480" w:line="276" w:lineRule="auto"/>
              <w:ind w:left="739"/>
              <w:outlineLvl w:val="0"/>
              <w:rPr>
                <w:rFonts w:eastAsia="MS Gothic"/>
                <w:b/>
                <w:bCs/>
                <w:color w:val="000000"/>
              </w:rPr>
            </w:pPr>
            <w:r w:rsidRPr="00C575D7">
              <w:rPr>
                <w:rFonts w:eastAsia="MS Gothic"/>
                <w:b/>
                <w:bCs/>
                <w:color w:val="000000"/>
              </w:rPr>
              <w:t>2. Водопроводна мрежа</w:t>
            </w:r>
          </w:p>
          <w:p w14:paraId="273FE660" w14:textId="77777777" w:rsidR="003A592D" w:rsidRPr="00C575D7" w:rsidRDefault="003A592D" w:rsidP="00132514">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2.1 Изграждане на главни водопроводни клонове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15E18E6E" w14:textId="77777777" w:rsidTr="000A13FC">
              <w:trPr>
                <w:jc w:val="center"/>
              </w:trPr>
              <w:tc>
                <w:tcPr>
                  <w:tcW w:w="2880" w:type="dxa"/>
                  <w:shd w:val="clear" w:color="auto" w:fill="DDDDDD"/>
                </w:tcPr>
                <w:p w14:paraId="5975C6BE"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Диаметър (мм)</w:t>
                  </w:r>
                </w:p>
              </w:tc>
              <w:tc>
                <w:tcPr>
                  <w:tcW w:w="2880" w:type="dxa"/>
                  <w:shd w:val="clear" w:color="auto" w:fill="DDDDDD"/>
                </w:tcPr>
                <w:p w14:paraId="16564702"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Материал</w:t>
                  </w:r>
                </w:p>
              </w:tc>
              <w:tc>
                <w:tcPr>
                  <w:tcW w:w="2880" w:type="dxa"/>
                  <w:shd w:val="clear" w:color="auto" w:fill="DDDDDD"/>
                </w:tcPr>
                <w:p w14:paraId="06EEE55B"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Дължина (м)</w:t>
                  </w:r>
                </w:p>
              </w:tc>
            </w:tr>
            <w:tr w:rsidR="003A592D" w:rsidRPr="00C575D7" w14:paraId="2A697A7F" w14:textId="77777777" w:rsidTr="001B0F9E">
              <w:trPr>
                <w:jc w:val="center"/>
              </w:trPr>
              <w:tc>
                <w:tcPr>
                  <w:tcW w:w="2880" w:type="dxa"/>
                  <w:shd w:val="clear" w:color="auto" w:fill="auto"/>
                </w:tcPr>
                <w:p w14:paraId="0921D88C" w14:textId="402BCB2A" w:rsidR="003A592D" w:rsidRPr="00C575D7" w:rsidRDefault="00FE3CE5" w:rsidP="00132514">
                  <w:pPr>
                    <w:widowControl/>
                    <w:autoSpaceDE/>
                    <w:autoSpaceDN/>
                    <w:adjustRightInd/>
                    <w:ind w:left="739"/>
                    <w:rPr>
                      <w:rFonts w:eastAsia="MS Mincho"/>
                      <w:color w:val="000000"/>
                    </w:rPr>
                  </w:pPr>
                  <w:r>
                    <w:rPr>
                      <w:rFonts w:eastAsia="MS Mincho"/>
                      <w:color w:val="000000"/>
                    </w:rPr>
                    <w:t>ф</w:t>
                  </w:r>
                  <w:r w:rsidR="003A592D" w:rsidRPr="00C575D7">
                    <w:rPr>
                      <w:rFonts w:eastAsia="MS Mincho"/>
                      <w:color w:val="000000"/>
                    </w:rPr>
                    <w:t xml:space="preserve"> 110</w:t>
                  </w:r>
                </w:p>
              </w:tc>
              <w:tc>
                <w:tcPr>
                  <w:tcW w:w="2880" w:type="dxa"/>
                  <w:shd w:val="clear" w:color="auto" w:fill="auto"/>
                </w:tcPr>
                <w:p w14:paraId="727D2A61" w14:textId="77777777" w:rsidR="003A592D" w:rsidRPr="00C575D7" w:rsidRDefault="003A592D" w:rsidP="00EC5624">
                  <w:pPr>
                    <w:widowControl/>
                    <w:autoSpaceDE/>
                    <w:autoSpaceDN/>
                    <w:adjustRightInd/>
                    <w:ind w:hanging="22"/>
                    <w:jc w:val="center"/>
                    <w:rPr>
                      <w:rFonts w:eastAsia="MS Mincho"/>
                      <w:color w:val="000000"/>
                    </w:rPr>
                  </w:pPr>
                  <w:r w:rsidRPr="00C575D7">
                    <w:rPr>
                      <w:rFonts w:eastAsia="MS Mincho"/>
                      <w:color w:val="000000"/>
                    </w:rPr>
                    <w:t>ПЕВП</w:t>
                  </w:r>
                </w:p>
              </w:tc>
              <w:tc>
                <w:tcPr>
                  <w:tcW w:w="2880" w:type="dxa"/>
                  <w:shd w:val="clear" w:color="auto" w:fill="auto"/>
                </w:tcPr>
                <w:p w14:paraId="46CFBBEE" w14:textId="77777777" w:rsidR="003A592D" w:rsidRPr="00C575D7" w:rsidRDefault="003A592D" w:rsidP="00EC5624">
                  <w:pPr>
                    <w:widowControl/>
                    <w:autoSpaceDE/>
                    <w:autoSpaceDN/>
                    <w:adjustRightInd/>
                    <w:ind w:hanging="22"/>
                    <w:jc w:val="center"/>
                    <w:rPr>
                      <w:rFonts w:eastAsia="MS Mincho"/>
                      <w:color w:val="000000"/>
                    </w:rPr>
                  </w:pPr>
                  <w:r w:rsidRPr="00C575D7">
                    <w:rPr>
                      <w:rFonts w:eastAsia="MS Mincho"/>
                      <w:color w:val="000000"/>
                    </w:rPr>
                    <w:t>330,00</w:t>
                  </w:r>
                </w:p>
              </w:tc>
            </w:tr>
            <w:tr w:rsidR="003A592D" w:rsidRPr="00C575D7" w14:paraId="72402EFB" w14:textId="77777777" w:rsidTr="001B0F9E">
              <w:trPr>
                <w:jc w:val="center"/>
              </w:trPr>
              <w:tc>
                <w:tcPr>
                  <w:tcW w:w="2880" w:type="dxa"/>
                  <w:shd w:val="clear" w:color="auto" w:fill="auto"/>
                </w:tcPr>
                <w:p w14:paraId="2B8D163B" w14:textId="2C1B77B1" w:rsidR="003A592D" w:rsidRPr="00C575D7" w:rsidRDefault="00FE3CE5" w:rsidP="00132514">
                  <w:pPr>
                    <w:widowControl/>
                    <w:autoSpaceDE/>
                    <w:autoSpaceDN/>
                    <w:adjustRightInd/>
                    <w:ind w:left="739"/>
                    <w:rPr>
                      <w:rFonts w:eastAsia="MS Mincho"/>
                      <w:color w:val="000000"/>
                    </w:rPr>
                  </w:pPr>
                  <w:r>
                    <w:rPr>
                      <w:rFonts w:eastAsia="MS Mincho"/>
                      <w:color w:val="000000"/>
                    </w:rPr>
                    <w:t>ф</w:t>
                  </w:r>
                  <w:r w:rsidR="003A592D" w:rsidRPr="00C575D7">
                    <w:rPr>
                      <w:rFonts w:eastAsia="MS Mincho"/>
                      <w:color w:val="000000"/>
                    </w:rPr>
                    <w:t xml:space="preserve"> 125</w:t>
                  </w:r>
                </w:p>
              </w:tc>
              <w:tc>
                <w:tcPr>
                  <w:tcW w:w="2880" w:type="dxa"/>
                  <w:shd w:val="clear" w:color="auto" w:fill="auto"/>
                </w:tcPr>
                <w:p w14:paraId="5E9AA2D5" w14:textId="77777777" w:rsidR="003A592D" w:rsidRPr="00C575D7" w:rsidRDefault="003A592D" w:rsidP="00EC5624">
                  <w:pPr>
                    <w:widowControl/>
                    <w:autoSpaceDE/>
                    <w:autoSpaceDN/>
                    <w:adjustRightInd/>
                    <w:ind w:hanging="22"/>
                    <w:jc w:val="center"/>
                    <w:rPr>
                      <w:rFonts w:eastAsia="MS Mincho"/>
                      <w:color w:val="000000"/>
                    </w:rPr>
                  </w:pPr>
                  <w:r w:rsidRPr="00C575D7">
                    <w:rPr>
                      <w:rFonts w:eastAsia="MS Mincho"/>
                      <w:color w:val="000000"/>
                    </w:rPr>
                    <w:t>ПЕВП</w:t>
                  </w:r>
                </w:p>
              </w:tc>
              <w:tc>
                <w:tcPr>
                  <w:tcW w:w="2880" w:type="dxa"/>
                  <w:shd w:val="clear" w:color="auto" w:fill="auto"/>
                </w:tcPr>
                <w:p w14:paraId="6D65B791" w14:textId="77777777" w:rsidR="003A592D" w:rsidRPr="00C575D7" w:rsidRDefault="003A592D" w:rsidP="00EC5624">
                  <w:pPr>
                    <w:widowControl/>
                    <w:autoSpaceDE/>
                    <w:autoSpaceDN/>
                    <w:adjustRightInd/>
                    <w:ind w:hanging="22"/>
                    <w:jc w:val="center"/>
                    <w:rPr>
                      <w:rFonts w:eastAsia="MS Mincho"/>
                      <w:color w:val="000000"/>
                    </w:rPr>
                  </w:pPr>
                  <w:r w:rsidRPr="00C575D7">
                    <w:rPr>
                      <w:rFonts w:eastAsia="MS Mincho"/>
                      <w:color w:val="000000"/>
                    </w:rPr>
                    <w:t>438,00</w:t>
                  </w:r>
                </w:p>
              </w:tc>
            </w:tr>
            <w:tr w:rsidR="003A592D" w:rsidRPr="00C575D7" w14:paraId="10D3268A" w14:textId="77777777" w:rsidTr="001B0F9E">
              <w:trPr>
                <w:jc w:val="center"/>
              </w:trPr>
              <w:tc>
                <w:tcPr>
                  <w:tcW w:w="2880" w:type="dxa"/>
                  <w:shd w:val="clear" w:color="auto" w:fill="auto"/>
                </w:tcPr>
                <w:p w14:paraId="23575663" w14:textId="7E1B4D20" w:rsidR="003A592D" w:rsidRPr="00C575D7" w:rsidRDefault="00FE3CE5" w:rsidP="00132514">
                  <w:pPr>
                    <w:widowControl/>
                    <w:autoSpaceDE/>
                    <w:autoSpaceDN/>
                    <w:adjustRightInd/>
                    <w:ind w:left="739"/>
                    <w:rPr>
                      <w:rFonts w:eastAsia="MS Mincho"/>
                      <w:color w:val="000000"/>
                    </w:rPr>
                  </w:pPr>
                  <w:r>
                    <w:rPr>
                      <w:rFonts w:eastAsia="MS Mincho"/>
                      <w:color w:val="000000"/>
                    </w:rPr>
                    <w:t>ф</w:t>
                  </w:r>
                  <w:r w:rsidR="003A592D" w:rsidRPr="00C575D7">
                    <w:rPr>
                      <w:rFonts w:eastAsia="MS Mincho"/>
                      <w:color w:val="000000"/>
                    </w:rPr>
                    <w:t xml:space="preserve"> 140</w:t>
                  </w:r>
                </w:p>
              </w:tc>
              <w:tc>
                <w:tcPr>
                  <w:tcW w:w="2880" w:type="dxa"/>
                  <w:shd w:val="clear" w:color="auto" w:fill="auto"/>
                </w:tcPr>
                <w:p w14:paraId="6899C989" w14:textId="77777777" w:rsidR="003A592D" w:rsidRPr="00C575D7" w:rsidRDefault="003A592D" w:rsidP="00EC5624">
                  <w:pPr>
                    <w:widowControl/>
                    <w:autoSpaceDE/>
                    <w:autoSpaceDN/>
                    <w:adjustRightInd/>
                    <w:ind w:hanging="22"/>
                    <w:jc w:val="center"/>
                    <w:rPr>
                      <w:rFonts w:eastAsia="MS Mincho"/>
                      <w:color w:val="000000"/>
                    </w:rPr>
                  </w:pPr>
                  <w:r w:rsidRPr="00C575D7">
                    <w:rPr>
                      <w:rFonts w:eastAsia="MS Mincho"/>
                      <w:color w:val="000000"/>
                    </w:rPr>
                    <w:t>ПЕВП</w:t>
                  </w:r>
                </w:p>
              </w:tc>
              <w:tc>
                <w:tcPr>
                  <w:tcW w:w="2880" w:type="dxa"/>
                  <w:shd w:val="clear" w:color="auto" w:fill="auto"/>
                </w:tcPr>
                <w:p w14:paraId="6ED58819" w14:textId="77777777" w:rsidR="003A592D" w:rsidRPr="00C575D7" w:rsidRDefault="003A592D" w:rsidP="00EC5624">
                  <w:pPr>
                    <w:widowControl/>
                    <w:autoSpaceDE/>
                    <w:autoSpaceDN/>
                    <w:adjustRightInd/>
                    <w:ind w:hanging="22"/>
                    <w:jc w:val="center"/>
                    <w:rPr>
                      <w:rFonts w:eastAsia="MS Mincho"/>
                      <w:color w:val="000000"/>
                    </w:rPr>
                  </w:pPr>
                  <w:r w:rsidRPr="00C575D7">
                    <w:rPr>
                      <w:rFonts w:eastAsia="MS Mincho"/>
                      <w:color w:val="000000"/>
                    </w:rPr>
                    <w:t>788,00</w:t>
                  </w:r>
                </w:p>
              </w:tc>
            </w:tr>
          </w:tbl>
          <w:p w14:paraId="0F7A2E90" w14:textId="77777777" w:rsidR="003A592D" w:rsidRPr="00C575D7" w:rsidRDefault="003A592D" w:rsidP="00132514">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2.2 Изграждане на второстепенни водопроводни клонове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70F129E3" w14:textId="77777777" w:rsidTr="000A13FC">
              <w:trPr>
                <w:jc w:val="center"/>
              </w:trPr>
              <w:tc>
                <w:tcPr>
                  <w:tcW w:w="2880" w:type="dxa"/>
                  <w:shd w:val="clear" w:color="auto" w:fill="DDDDDD"/>
                </w:tcPr>
                <w:p w14:paraId="5D590727" w14:textId="6F363F91"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Диаметър (</w:t>
                  </w:r>
                  <w:r w:rsidR="00FC43EF" w:rsidRPr="00C575D7">
                    <w:rPr>
                      <w:rFonts w:eastAsia="MS Mincho"/>
                      <w:b/>
                      <w:color w:val="000000"/>
                    </w:rPr>
                    <w:t>мм</w:t>
                  </w:r>
                  <w:r w:rsidRPr="00C575D7">
                    <w:rPr>
                      <w:rFonts w:eastAsia="MS Mincho"/>
                      <w:b/>
                      <w:color w:val="000000"/>
                    </w:rPr>
                    <w:t>)</w:t>
                  </w:r>
                </w:p>
              </w:tc>
              <w:tc>
                <w:tcPr>
                  <w:tcW w:w="2880" w:type="dxa"/>
                  <w:shd w:val="clear" w:color="auto" w:fill="DDDDDD"/>
                </w:tcPr>
                <w:p w14:paraId="3B744FE4"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Материал</w:t>
                  </w:r>
                </w:p>
              </w:tc>
              <w:tc>
                <w:tcPr>
                  <w:tcW w:w="2880" w:type="dxa"/>
                  <w:shd w:val="clear" w:color="auto" w:fill="DDDDDD"/>
                </w:tcPr>
                <w:p w14:paraId="7829A6CE"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Дължина (м)</w:t>
                  </w:r>
                </w:p>
              </w:tc>
            </w:tr>
            <w:tr w:rsidR="003A592D" w:rsidRPr="00C575D7" w14:paraId="4FCB5E54" w14:textId="77777777" w:rsidTr="001B0F9E">
              <w:trPr>
                <w:jc w:val="center"/>
              </w:trPr>
              <w:tc>
                <w:tcPr>
                  <w:tcW w:w="2880" w:type="dxa"/>
                  <w:shd w:val="clear" w:color="auto" w:fill="auto"/>
                </w:tcPr>
                <w:p w14:paraId="6EE0EFCF" w14:textId="5CE50771" w:rsidR="003A592D" w:rsidRPr="00C575D7" w:rsidRDefault="00FE3CE5" w:rsidP="00132514">
                  <w:pPr>
                    <w:widowControl/>
                    <w:autoSpaceDE/>
                    <w:autoSpaceDN/>
                    <w:adjustRightInd/>
                    <w:ind w:left="739"/>
                    <w:rPr>
                      <w:rFonts w:eastAsia="MS Mincho"/>
                      <w:color w:val="000000"/>
                    </w:rPr>
                  </w:pPr>
                  <w:r>
                    <w:rPr>
                      <w:rFonts w:eastAsia="MS Mincho"/>
                      <w:color w:val="000000"/>
                    </w:rPr>
                    <w:t>ф</w:t>
                  </w:r>
                  <w:r w:rsidR="003A592D" w:rsidRPr="00C575D7">
                    <w:rPr>
                      <w:rFonts w:eastAsia="MS Mincho"/>
                      <w:color w:val="000000"/>
                    </w:rPr>
                    <w:t xml:space="preserve"> 90</w:t>
                  </w:r>
                </w:p>
              </w:tc>
              <w:tc>
                <w:tcPr>
                  <w:tcW w:w="2880" w:type="dxa"/>
                  <w:shd w:val="clear" w:color="auto" w:fill="auto"/>
                </w:tcPr>
                <w:p w14:paraId="465CCC43" w14:textId="77777777"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ПЕВП</w:t>
                  </w:r>
                </w:p>
              </w:tc>
              <w:tc>
                <w:tcPr>
                  <w:tcW w:w="2880" w:type="dxa"/>
                  <w:shd w:val="clear" w:color="auto" w:fill="auto"/>
                </w:tcPr>
                <w:p w14:paraId="71150E1D" w14:textId="77777777"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82,00</w:t>
                  </w:r>
                </w:p>
              </w:tc>
            </w:tr>
            <w:tr w:rsidR="003A592D" w:rsidRPr="00C575D7" w14:paraId="617F8430" w14:textId="77777777" w:rsidTr="001B0F9E">
              <w:trPr>
                <w:jc w:val="center"/>
              </w:trPr>
              <w:tc>
                <w:tcPr>
                  <w:tcW w:w="2880" w:type="dxa"/>
                  <w:shd w:val="clear" w:color="auto" w:fill="auto"/>
                </w:tcPr>
                <w:p w14:paraId="47EE96A7" w14:textId="3C3E504D" w:rsidR="003A592D" w:rsidRPr="00C575D7" w:rsidRDefault="00FE3CE5" w:rsidP="00132514">
                  <w:pPr>
                    <w:widowControl/>
                    <w:autoSpaceDE/>
                    <w:autoSpaceDN/>
                    <w:adjustRightInd/>
                    <w:ind w:left="739"/>
                    <w:rPr>
                      <w:rFonts w:eastAsia="MS Mincho"/>
                      <w:color w:val="000000"/>
                    </w:rPr>
                  </w:pPr>
                  <w:r>
                    <w:rPr>
                      <w:rFonts w:eastAsia="MS Mincho"/>
                      <w:color w:val="000000"/>
                    </w:rPr>
                    <w:t>ф</w:t>
                  </w:r>
                  <w:r w:rsidR="003A592D" w:rsidRPr="00C575D7">
                    <w:rPr>
                      <w:rFonts w:eastAsia="MS Mincho"/>
                      <w:color w:val="000000"/>
                    </w:rPr>
                    <w:t xml:space="preserve"> 110</w:t>
                  </w:r>
                </w:p>
              </w:tc>
              <w:tc>
                <w:tcPr>
                  <w:tcW w:w="2880" w:type="dxa"/>
                  <w:shd w:val="clear" w:color="auto" w:fill="auto"/>
                </w:tcPr>
                <w:p w14:paraId="27167237" w14:textId="77777777"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ПЕВП</w:t>
                  </w:r>
                </w:p>
              </w:tc>
              <w:tc>
                <w:tcPr>
                  <w:tcW w:w="2880" w:type="dxa"/>
                  <w:shd w:val="clear" w:color="auto" w:fill="auto"/>
                </w:tcPr>
                <w:p w14:paraId="232870E3" w14:textId="77777777"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1423,00</w:t>
                  </w:r>
                </w:p>
              </w:tc>
            </w:tr>
            <w:tr w:rsidR="003A592D" w:rsidRPr="00C575D7" w14:paraId="4DAD0B4E" w14:textId="77777777" w:rsidTr="001B0F9E">
              <w:trPr>
                <w:jc w:val="center"/>
              </w:trPr>
              <w:tc>
                <w:tcPr>
                  <w:tcW w:w="2880" w:type="dxa"/>
                  <w:shd w:val="clear" w:color="auto" w:fill="auto"/>
                </w:tcPr>
                <w:p w14:paraId="73FF0977" w14:textId="465BE85E" w:rsidR="003A592D" w:rsidRPr="00C575D7" w:rsidRDefault="00FE3CE5" w:rsidP="00132514">
                  <w:pPr>
                    <w:widowControl/>
                    <w:autoSpaceDE/>
                    <w:autoSpaceDN/>
                    <w:adjustRightInd/>
                    <w:ind w:left="739"/>
                    <w:rPr>
                      <w:rFonts w:eastAsia="MS Mincho"/>
                      <w:color w:val="000000"/>
                    </w:rPr>
                  </w:pPr>
                  <w:r>
                    <w:rPr>
                      <w:rFonts w:eastAsia="MS Mincho"/>
                      <w:color w:val="000000"/>
                    </w:rPr>
                    <w:t>ф</w:t>
                  </w:r>
                  <w:r w:rsidR="003A592D" w:rsidRPr="00C575D7">
                    <w:rPr>
                      <w:rFonts w:eastAsia="MS Mincho"/>
                      <w:color w:val="000000"/>
                    </w:rPr>
                    <w:t xml:space="preserve"> 125</w:t>
                  </w:r>
                </w:p>
              </w:tc>
              <w:tc>
                <w:tcPr>
                  <w:tcW w:w="2880" w:type="dxa"/>
                  <w:shd w:val="clear" w:color="auto" w:fill="auto"/>
                </w:tcPr>
                <w:p w14:paraId="1A1B06E1" w14:textId="77777777"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ПЕВП</w:t>
                  </w:r>
                </w:p>
              </w:tc>
              <w:tc>
                <w:tcPr>
                  <w:tcW w:w="2880" w:type="dxa"/>
                  <w:shd w:val="clear" w:color="auto" w:fill="auto"/>
                </w:tcPr>
                <w:p w14:paraId="19E3A7E7" w14:textId="77777777"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556,00</w:t>
                  </w:r>
                </w:p>
              </w:tc>
            </w:tr>
          </w:tbl>
          <w:p w14:paraId="4C71E92D" w14:textId="3C6C0FFA" w:rsidR="009E31A0" w:rsidRPr="00C575D7" w:rsidRDefault="009E31A0" w:rsidP="00132514">
            <w:pPr>
              <w:keepNext/>
              <w:keepLines/>
              <w:widowControl/>
              <w:autoSpaceDE/>
              <w:autoSpaceDN/>
              <w:adjustRightInd/>
              <w:spacing w:before="200" w:line="276" w:lineRule="auto"/>
              <w:ind w:left="739"/>
              <w:outlineLvl w:val="1"/>
              <w:rPr>
                <w:rFonts w:eastAsia="MS Gothic"/>
                <w:b/>
                <w:bCs/>
              </w:rPr>
            </w:pPr>
            <w:r w:rsidRPr="00C575D7">
              <w:rPr>
                <w:rFonts w:eastAsia="MS Gothic"/>
                <w:b/>
                <w:bCs/>
              </w:rPr>
              <w:t>Общ</w:t>
            </w:r>
            <w:r w:rsidR="005108B2" w:rsidRPr="00C575D7">
              <w:rPr>
                <w:rFonts w:eastAsia="MS Gothic"/>
                <w:b/>
                <w:bCs/>
              </w:rPr>
              <w:t>а дължина на водопроводна мрежа</w:t>
            </w:r>
            <w:r w:rsidRPr="00C575D7">
              <w:rPr>
                <w:rFonts w:eastAsia="MS Gothic"/>
                <w:b/>
                <w:bCs/>
              </w:rPr>
              <w:t>: 3</w:t>
            </w:r>
            <w:r w:rsidR="00001AF3" w:rsidRPr="00C575D7">
              <w:rPr>
                <w:rFonts w:eastAsia="MS Gothic"/>
                <w:b/>
                <w:bCs/>
              </w:rPr>
              <w:t xml:space="preserve"> </w:t>
            </w:r>
            <w:r w:rsidRPr="00C575D7">
              <w:rPr>
                <w:rFonts w:eastAsia="MS Gothic"/>
                <w:b/>
                <w:bCs/>
              </w:rPr>
              <w:t>617,00 м</w:t>
            </w:r>
          </w:p>
          <w:p w14:paraId="490B3818" w14:textId="77777777" w:rsidR="003A592D" w:rsidRPr="00C575D7" w:rsidRDefault="003A592D" w:rsidP="00132514">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2.3 Сградни водопроводни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37EA8C0B" w14:textId="77777777" w:rsidTr="000A13FC">
              <w:trPr>
                <w:jc w:val="center"/>
              </w:trPr>
              <w:tc>
                <w:tcPr>
                  <w:tcW w:w="2880" w:type="dxa"/>
                  <w:shd w:val="clear" w:color="auto" w:fill="DDDDDD"/>
                </w:tcPr>
                <w:p w14:paraId="4E73CBE8"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Тип</w:t>
                  </w:r>
                </w:p>
              </w:tc>
              <w:tc>
                <w:tcPr>
                  <w:tcW w:w="2880" w:type="dxa"/>
                  <w:shd w:val="clear" w:color="auto" w:fill="DDDDDD"/>
                </w:tcPr>
                <w:p w14:paraId="4B625F4B"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Ед. мярка</w:t>
                  </w:r>
                </w:p>
              </w:tc>
              <w:tc>
                <w:tcPr>
                  <w:tcW w:w="2880" w:type="dxa"/>
                  <w:shd w:val="clear" w:color="auto" w:fill="DDDDDD"/>
                </w:tcPr>
                <w:p w14:paraId="17EE9C30"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Количество</w:t>
                  </w:r>
                </w:p>
              </w:tc>
            </w:tr>
            <w:tr w:rsidR="003A592D" w:rsidRPr="00C575D7" w14:paraId="7A8C14C0" w14:textId="77777777" w:rsidTr="001B0F9E">
              <w:trPr>
                <w:jc w:val="center"/>
              </w:trPr>
              <w:tc>
                <w:tcPr>
                  <w:tcW w:w="2880" w:type="dxa"/>
                  <w:shd w:val="clear" w:color="auto" w:fill="auto"/>
                </w:tcPr>
                <w:p w14:paraId="3C0B5B16" w14:textId="77777777" w:rsidR="003A592D" w:rsidRPr="00C575D7" w:rsidRDefault="003A592D" w:rsidP="00EC5624">
                  <w:pPr>
                    <w:widowControl/>
                    <w:autoSpaceDE/>
                    <w:autoSpaceDN/>
                    <w:adjustRightInd/>
                    <w:ind w:left="23"/>
                    <w:rPr>
                      <w:rFonts w:eastAsia="MS Mincho"/>
                      <w:color w:val="000000"/>
                    </w:rPr>
                  </w:pPr>
                  <w:r w:rsidRPr="00C575D7">
                    <w:rPr>
                      <w:rFonts w:eastAsia="MS Mincho"/>
                      <w:color w:val="000000"/>
                    </w:rPr>
                    <w:t>СВО</w:t>
                  </w:r>
                </w:p>
              </w:tc>
              <w:tc>
                <w:tcPr>
                  <w:tcW w:w="2880" w:type="dxa"/>
                  <w:shd w:val="clear" w:color="auto" w:fill="auto"/>
                </w:tcPr>
                <w:p w14:paraId="1AB233B6" w14:textId="2DBDAA63"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417682FE" w14:textId="77777777"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230</w:t>
                  </w:r>
                </w:p>
              </w:tc>
            </w:tr>
          </w:tbl>
          <w:p w14:paraId="2137D6B3" w14:textId="77777777" w:rsidR="00E156F6" w:rsidRDefault="00E156F6" w:rsidP="00132514">
            <w:pPr>
              <w:keepNext/>
              <w:keepLines/>
              <w:widowControl/>
              <w:autoSpaceDE/>
              <w:autoSpaceDN/>
              <w:adjustRightInd/>
              <w:spacing w:before="200" w:line="276" w:lineRule="auto"/>
              <w:ind w:left="739"/>
              <w:outlineLvl w:val="1"/>
              <w:rPr>
                <w:rFonts w:eastAsia="MS Gothic"/>
                <w:b/>
                <w:bCs/>
                <w:color w:val="000000"/>
              </w:rPr>
            </w:pPr>
          </w:p>
          <w:p w14:paraId="519333BD" w14:textId="77777777" w:rsidR="00E156F6" w:rsidRDefault="00E156F6" w:rsidP="00132514">
            <w:pPr>
              <w:keepNext/>
              <w:keepLines/>
              <w:widowControl/>
              <w:autoSpaceDE/>
              <w:autoSpaceDN/>
              <w:adjustRightInd/>
              <w:spacing w:before="200" w:line="276" w:lineRule="auto"/>
              <w:ind w:left="739"/>
              <w:outlineLvl w:val="1"/>
              <w:rPr>
                <w:rFonts w:eastAsia="MS Gothic"/>
                <w:b/>
                <w:bCs/>
                <w:color w:val="000000"/>
              </w:rPr>
            </w:pPr>
          </w:p>
          <w:p w14:paraId="6B04F8B7" w14:textId="76345AFB" w:rsidR="003A592D" w:rsidRPr="00C575D7" w:rsidRDefault="003A592D" w:rsidP="00132514">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2.4 Съоръжения към водопроводната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3A592D" w:rsidRPr="00C575D7" w14:paraId="1C03D621" w14:textId="77777777" w:rsidTr="000A13FC">
              <w:trPr>
                <w:jc w:val="center"/>
              </w:trPr>
              <w:tc>
                <w:tcPr>
                  <w:tcW w:w="2880" w:type="dxa"/>
                  <w:shd w:val="clear" w:color="auto" w:fill="DDDDDD"/>
                </w:tcPr>
                <w:p w14:paraId="38C68522"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Описание</w:t>
                  </w:r>
                </w:p>
              </w:tc>
              <w:tc>
                <w:tcPr>
                  <w:tcW w:w="2880" w:type="dxa"/>
                  <w:shd w:val="clear" w:color="auto" w:fill="DDDDDD"/>
                </w:tcPr>
                <w:p w14:paraId="32EE3E8C"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Ед. мярка</w:t>
                  </w:r>
                </w:p>
              </w:tc>
              <w:tc>
                <w:tcPr>
                  <w:tcW w:w="2880" w:type="dxa"/>
                  <w:shd w:val="clear" w:color="auto" w:fill="DDDDDD"/>
                </w:tcPr>
                <w:p w14:paraId="78E2487D" w14:textId="77777777" w:rsidR="003A592D" w:rsidRPr="00C575D7" w:rsidRDefault="003A592D" w:rsidP="00132514">
                  <w:pPr>
                    <w:widowControl/>
                    <w:autoSpaceDE/>
                    <w:autoSpaceDN/>
                    <w:adjustRightInd/>
                    <w:ind w:left="739"/>
                    <w:rPr>
                      <w:rFonts w:eastAsia="MS Mincho"/>
                      <w:color w:val="000000"/>
                    </w:rPr>
                  </w:pPr>
                  <w:r w:rsidRPr="00C575D7">
                    <w:rPr>
                      <w:rFonts w:eastAsia="MS Mincho"/>
                      <w:b/>
                      <w:color w:val="000000"/>
                    </w:rPr>
                    <w:t>Количество</w:t>
                  </w:r>
                </w:p>
              </w:tc>
            </w:tr>
            <w:tr w:rsidR="003A592D" w:rsidRPr="00C575D7" w14:paraId="646A2EA8" w14:textId="77777777" w:rsidTr="001B0F9E">
              <w:trPr>
                <w:jc w:val="center"/>
              </w:trPr>
              <w:tc>
                <w:tcPr>
                  <w:tcW w:w="2880" w:type="dxa"/>
                  <w:shd w:val="clear" w:color="auto" w:fill="auto"/>
                </w:tcPr>
                <w:p w14:paraId="5A3A670F" w14:textId="77777777" w:rsidR="003A592D" w:rsidRPr="00C575D7" w:rsidRDefault="003A592D" w:rsidP="00EC5624">
                  <w:pPr>
                    <w:widowControl/>
                    <w:autoSpaceDE/>
                    <w:autoSpaceDN/>
                    <w:adjustRightInd/>
                    <w:ind w:left="23"/>
                    <w:rPr>
                      <w:rFonts w:eastAsia="MS Mincho"/>
                      <w:color w:val="000000"/>
                    </w:rPr>
                  </w:pPr>
                  <w:r w:rsidRPr="00C575D7">
                    <w:rPr>
                      <w:rFonts w:eastAsia="MS Mincho"/>
                      <w:color w:val="000000"/>
                    </w:rPr>
                    <w:t>Водомерна шахта</w:t>
                  </w:r>
                </w:p>
              </w:tc>
              <w:tc>
                <w:tcPr>
                  <w:tcW w:w="2880" w:type="dxa"/>
                  <w:shd w:val="clear" w:color="auto" w:fill="auto"/>
                </w:tcPr>
                <w:p w14:paraId="0D9097B3" w14:textId="53EEA0E1"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7F185B0E" w14:textId="77777777" w:rsidR="003A592D" w:rsidRPr="00C575D7" w:rsidRDefault="003A592D" w:rsidP="00EC5624">
                  <w:pPr>
                    <w:widowControl/>
                    <w:autoSpaceDE/>
                    <w:autoSpaceDN/>
                    <w:adjustRightInd/>
                    <w:jc w:val="center"/>
                    <w:rPr>
                      <w:rFonts w:eastAsia="MS Mincho"/>
                      <w:color w:val="000000"/>
                    </w:rPr>
                  </w:pPr>
                  <w:r w:rsidRPr="00C575D7">
                    <w:rPr>
                      <w:rFonts w:eastAsia="MS Mincho"/>
                      <w:color w:val="000000"/>
                    </w:rPr>
                    <w:t>1</w:t>
                  </w:r>
                </w:p>
              </w:tc>
            </w:tr>
          </w:tbl>
          <w:p w14:paraId="588CC590" w14:textId="77777777" w:rsidR="003A592D" w:rsidRPr="00C575D7" w:rsidRDefault="003A592D" w:rsidP="00132514">
            <w:pPr>
              <w:pStyle w:val="List1"/>
              <w:numPr>
                <w:ilvl w:val="0"/>
                <w:numId w:val="0"/>
              </w:numPr>
              <w:ind w:left="739"/>
              <w:jc w:val="left"/>
              <w:rPr>
                <w:sz w:val="20"/>
                <w:szCs w:val="20"/>
              </w:rPr>
            </w:pPr>
          </w:p>
          <w:p w14:paraId="7F79D08F" w14:textId="6D2FA2DA" w:rsidR="006075D2" w:rsidRPr="008B0517" w:rsidRDefault="00F950EB" w:rsidP="00F950EB">
            <w:pPr>
              <w:tabs>
                <w:tab w:val="left" w:pos="284"/>
              </w:tabs>
              <w:spacing w:before="100" w:beforeAutospacing="1" w:after="120"/>
              <w:jc w:val="both"/>
              <w:rPr>
                <w:b/>
                <w:sz w:val="24"/>
                <w:szCs w:val="24"/>
                <w:u w:val="single"/>
              </w:rPr>
            </w:pPr>
            <w:r w:rsidRPr="00C575D7">
              <w:rPr>
                <w:b/>
                <w:sz w:val="24"/>
                <w:szCs w:val="24"/>
              </w:rPr>
              <w:t xml:space="preserve">5. </w:t>
            </w:r>
            <w:r w:rsidR="006075D2" w:rsidRPr="00C575D7">
              <w:rPr>
                <w:b/>
                <w:sz w:val="24"/>
                <w:szCs w:val="24"/>
                <w:u w:val="single"/>
              </w:rPr>
              <w:t xml:space="preserve">Канализационна помпена станция за отвеждане на битовите отпадъчни води от съществуващ колектор „Орландовци“ в Десен </w:t>
            </w:r>
            <w:proofErr w:type="spellStart"/>
            <w:r w:rsidR="006075D2" w:rsidRPr="00C575D7">
              <w:rPr>
                <w:b/>
                <w:sz w:val="24"/>
                <w:szCs w:val="24"/>
                <w:u w:val="single"/>
              </w:rPr>
              <w:t>Какачки</w:t>
            </w:r>
            <w:proofErr w:type="spellEnd"/>
            <w:r w:rsidR="006075D2" w:rsidRPr="00C575D7">
              <w:rPr>
                <w:b/>
                <w:sz w:val="24"/>
                <w:szCs w:val="24"/>
                <w:u w:val="single"/>
              </w:rPr>
              <w:t xml:space="preserve"> колектор, район „Сердика“</w:t>
            </w:r>
            <w:r w:rsidR="008B0517">
              <w:rPr>
                <w:b/>
                <w:sz w:val="24"/>
                <w:szCs w:val="24"/>
                <w:u w:val="single"/>
              </w:rPr>
              <w:t xml:space="preserve"> </w:t>
            </w:r>
            <w:r w:rsidR="008B0517" w:rsidRPr="008B0517">
              <w:rPr>
                <w:b/>
                <w:sz w:val="24"/>
                <w:szCs w:val="24"/>
                <w:u w:val="single"/>
              </w:rPr>
              <w:t>СО – ЕТАП 1</w:t>
            </w:r>
          </w:p>
          <w:p w14:paraId="4601F820" w14:textId="1DD05C7A" w:rsidR="003B5FE8" w:rsidRPr="00C575D7" w:rsidRDefault="003B5FE8" w:rsidP="004A70DF">
            <w:pPr>
              <w:pStyle w:val="BodyText"/>
              <w:spacing w:after="120" w:line="240" w:lineRule="auto"/>
              <w:ind w:firstLine="0"/>
              <w:contextualSpacing/>
              <w:rPr>
                <w:rFonts w:cs="Times New Roman"/>
                <w:szCs w:val="24"/>
                <w:lang w:eastAsia="bg-BG"/>
              </w:rPr>
            </w:pPr>
            <w:r w:rsidRPr="00C575D7">
              <w:rPr>
                <w:rFonts w:cs="Times New Roman"/>
                <w:szCs w:val="24"/>
              </w:rPr>
              <w:t xml:space="preserve">Границите на района са между </w:t>
            </w:r>
            <w:r w:rsidR="00F004D5">
              <w:rPr>
                <w:rFonts w:cs="Times New Roman"/>
                <w:szCs w:val="24"/>
                <w:lang w:eastAsia="bg-BG"/>
              </w:rPr>
              <w:t>ул. „Никола Михайловски“, жп линията за гр. Перник, жп</w:t>
            </w:r>
            <w:r w:rsidR="004C538F" w:rsidRPr="00C575D7">
              <w:rPr>
                <w:rFonts w:cs="Times New Roman"/>
                <w:szCs w:val="24"/>
                <w:lang w:eastAsia="bg-BG"/>
              </w:rPr>
              <w:t xml:space="preserve"> линията София - Мездра, ЖП </w:t>
            </w:r>
            <w:r w:rsidRPr="00C575D7">
              <w:rPr>
                <w:rFonts w:cs="Times New Roman"/>
                <w:szCs w:val="24"/>
                <w:lang w:eastAsia="bg-BG"/>
              </w:rPr>
              <w:t>линията за с. Световрачене, южната землищна граница на с. Кубратово, Владайската река, бул. „Сливница“, ул. „Кирил и Методий“, ул. „</w:t>
            </w:r>
            <w:proofErr w:type="spellStart"/>
            <w:r w:rsidRPr="00C575D7">
              <w:rPr>
                <w:rFonts w:cs="Times New Roman"/>
                <w:szCs w:val="24"/>
                <w:lang w:eastAsia="bg-BG"/>
              </w:rPr>
              <w:t>Алдомировска</w:t>
            </w:r>
            <w:proofErr w:type="spellEnd"/>
            <w:r w:rsidRPr="00C575D7">
              <w:rPr>
                <w:rFonts w:cs="Times New Roman"/>
                <w:szCs w:val="24"/>
                <w:lang w:eastAsia="bg-BG"/>
              </w:rPr>
              <w:t>“, бул. „Генерал Столетов“, ул. „Майор Векилски“, ул. „Йо</w:t>
            </w:r>
            <w:r w:rsidR="003A0DA4" w:rsidRPr="00C575D7">
              <w:rPr>
                <w:rFonts w:cs="Times New Roman"/>
                <w:szCs w:val="24"/>
                <w:lang w:eastAsia="bg-BG"/>
              </w:rPr>
              <w:t xml:space="preserve">сиф </w:t>
            </w:r>
            <w:proofErr w:type="spellStart"/>
            <w:r w:rsidR="003A0DA4" w:rsidRPr="00C575D7">
              <w:rPr>
                <w:rFonts w:cs="Times New Roman"/>
                <w:szCs w:val="24"/>
                <w:lang w:eastAsia="bg-BG"/>
              </w:rPr>
              <w:t>Щросмайер</w:t>
            </w:r>
            <w:proofErr w:type="spellEnd"/>
            <w:r w:rsidR="003A0DA4" w:rsidRPr="00C575D7">
              <w:rPr>
                <w:rFonts w:cs="Times New Roman"/>
                <w:szCs w:val="24"/>
                <w:lang w:eastAsia="bg-BG"/>
              </w:rPr>
              <w:t>“ и включва кв.</w:t>
            </w:r>
            <w:r w:rsidRPr="00C575D7">
              <w:rPr>
                <w:rFonts w:cs="Times New Roman"/>
                <w:szCs w:val="24"/>
                <w:lang w:eastAsia="bg-BG"/>
              </w:rPr>
              <w:t xml:space="preserve"> „Бенковски“.</w:t>
            </w:r>
          </w:p>
          <w:p w14:paraId="5498C601" w14:textId="28E868F9" w:rsidR="000A09BF" w:rsidRPr="00C575D7" w:rsidRDefault="000A09BF" w:rsidP="004A70DF">
            <w:pPr>
              <w:widowControl/>
              <w:tabs>
                <w:tab w:val="left" w:pos="284"/>
              </w:tabs>
              <w:autoSpaceDE/>
              <w:autoSpaceDN/>
              <w:adjustRightInd/>
              <w:spacing w:after="120"/>
              <w:contextualSpacing/>
              <w:jc w:val="both"/>
              <w:rPr>
                <w:sz w:val="24"/>
                <w:szCs w:val="24"/>
              </w:rPr>
            </w:pPr>
            <w:r w:rsidRPr="00C575D7">
              <w:rPr>
                <w:sz w:val="24"/>
                <w:szCs w:val="24"/>
              </w:rPr>
              <w:t xml:space="preserve">Район „Сердика“ е разположен в северната част на Столична община и обединява кварталите: </w:t>
            </w:r>
            <w:r w:rsidR="004C538F" w:rsidRPr="00C575D7">
              <w:rPr>
                <w:sz w:val="24"/>
                <w:szCs w:val="24"/>
              </w:rPr>
              <w:t>„</w:t>
            </w:r>
            <w:r w:rsidRPr="00C575D7">
              <w:rPr>
                <w:sz w:val="24"/>
                <w:szCs w:val="24"/>
              </w:rPr>
              <w:t>Фондови жилища</w:t>
            </w:r>
            <w:r w:rsidR="004C538F" w:rsidRPr="00C575D7">
              <w:rPr>
                <w:sz w:val="24"/>
                <w:szCs w:val="24"/>
              </w:rPr>
              <w:t>“</w:t>
            </w:r>
            <w:r w:rsidRPr="00C575D7">
              <w:rPr>
                <w:sz w:val="24"/>
                <w:szCs w:val="24"/>
              </w:rPr>
              <w:t xml:space="preserve">, </w:t>
            </w:r>
            <w:r w:rsidR="004C538F" w:rsidRPr="00C575D7">
              <w:rPr>
                <w:sz w:val="24"/>
                <w:szCs w:val="24"/>
              </w:rPr>
              <w:t>„</w:t>
            </w:r>
            <w:r w:rsidRPr="00C575D7">
              <w:rPr>
                <w:sz w:val="24"/>
                <w:szCs w:val="24"/>
              </w:rPr>
              <w:t>Банишора</w:t>
            </w:r>
            <w:r w:rsidR="004C538F" w:rsidRPr="00C575D7">
              <w:rPr>
                <w:sz w:val="24"/>
                <w:szCs w:val="24"/>
              </w:rPr>
              <w:t>“</w:t>
            </w:r>
            <w:r w:rsidRPr="00C575D7">
              <w:rPr>
                <w:sz w:val="24"/>
                <w:szCs w:val="24"/>
              </w:rPr>
              <w:t xml:space="preserve">, </w:t>
            </w:r>
            <w:r w:rsidR="004C538F" w:rsidRPr="00C575D7">
              <w:rPr>
                <w:sz w:val="24"/>
                <w:szCs w:val="24"/>
              </w:rPr>
              <w:t>„</w:t>
            </w:r>
            <w:r w:rsidRPr="00C575D7">
              <w:rPr>
                <w:sz w:val="24"/>
                <w:szCs w:val="24"/>
              </w:rPr>
              <w:t>Орландовци</w:t>
            </w:r>
            <w:r w:rsidR="004C538F" w:rsidRPr="00C575D7">
              <w:rPr>
                <w:sz w:val="24"/>
                <w:szCs w:val="24"/>
              </w:rPr>
              <w:t>“</w:t>
            </w:r>
            <w:r w:rsidRPr="00C575D7">
              <w:rPr>
                <w:sz w:val="24"/>
                <w:szCs w:val="24"/>
              </w:rPr>
              <w:t xml:space="preserve">, </w:t>
            </w:r>
            <w:r w:rsidR="004C538F" w:rsidRPr="00C575D7">
              <w:rPr>
                <w:sz w:val="24"/>
                <w:szCs w:val="24"/>
              </w:rPr>
              <w:t>„</w:t>
            </w:r>
            <w:proofErr w:type="spellStart"/>
            <w:r w:rsidRPr="00C575D7">
              <w:rPr>
                <w:sz w:val="24"/>
                <w:szCs w:val="24"/>
              </w:rPr>
              <w:t>Малашевци</w:t>
            </w:r>
            <w:proofErr w:type="spellEnd"/>
            <w:r w:rsidR="004C538F" w:rsidRPr="00C575D7">
              <w:rPr>
                <w:sz w:val="24"/>
                <w:szCs w:val="24"/>
              </w:rPr>
              <w:t>“</w:t>
            </w:r>
            <w:r w:rsidRPr="00C575D7">
              <w:rPr>
                <w:sz w:val="24"/>
                <w:szCs w:val="24"/>
              </w:rPr>
              <w:t xml:space="preserve">, </w:t>
            </w:r>
            <w:r w:rsidR="004C538F" w:rsidRPr="00C575D7">
              <w:rPr>
                <w:sz w:val="24"/>
                <w:szCs w:val="24"/>
              </w:rPr>
              <w:t>„</w:t>
            </w:r>
            <w:r w:rsidRPr="00C575D7">
              <w:rPr>
                <w:sz w:val="24"/>
                <w:szCs w:val="24"/>
              </w:rPr>
              <w:t>Бенковски</w:t>
            </w:r>
            <w:r w:rsidR="004C538F" w:rsidRPr="00C575D7">
              <w:rPr>
                <w:sz w:val="24"/>
                <w:szCs w:val="24"/>
              </w:rPr>
              <w:t>“</w:t>
            </w:r>
            <w:r w:rsidRPr="00C575D7">
              <w:rPr>
                <w:sz w:val="24"/>
                <w:szCs w:val="24"/>
              </w:rPr>
              <w:t xml:space="preserve"> и централната част, наречена „</w:t>
            </w:r>
            <w:proofErr w:type="spellStart"/>
            <w:r w:rsidRPr="00C575D7">
              <w:rPr>
                <w:sz w:val="24"/>
                <w:szCs w:val="24"/>
              </w:rPr>
              <w:t>Драз</w:t>
            </w:r>
            <w:proofErr w:type="spellEnd"/>
            <w:r w:rsidRPr="00C575D7">
              <w:rPr>
                <w:sz w:val="24"/>
                <w:szCs w:val="24"/>
              </w:rPr>
              <w:t xml:space="preserve"> махала“. </w:t>
            </w:r>
          </w:p>
          <w:p w14:paraId="03F1012A" w14:textId="28582D5F" w:rsidR="002F69AE" w:rsidRPr="00C575D7" w:rsidRDefault="00FB5FA9" w:rsidP="004A70DF">
            <w:pPr>
              <w:pStyle w:val="BodyText"/>
              <w:spacing w:after="120" w:line="240" w:lineRule="auto"/>
              <w:ind w:firstLine="0"/>
              <w:contextualSpacing/>
              <w:rPr>
                <w:color w:val="auto"/>
                <w:szCs w:val="24"/>
              </w:rPr>
            </w:pPr>
            <w:r w:rsidRPr="00C575D7">
              <w:rPr>
                <w:color w:val="auto"/>
                <w:szCs w:val="24"/>
              </w:rPr>
              <w:t xml:space="preserve">Настоящото инвестиционно предложение предвижда изграждане на канализационна помпена станция за отвеждане на битовите отпадъчни води от съществуващия канализационен колектор „Орландовци“ в Десен </w:t>
            </w:r>
            <w:proofErr w:type="spellStart"/>
            <w:r w:rsidRPr="00C575D7">
              <w:rPr>
                <w:color w:val="auto"/>
                <w:szCs w:val="24"/>
              </w:rPr>
              <w:t>Ка</w:t>
            </w:r>
            <w:r w:rsidR="002F69AE" w:rsidRPr="00C575D7">
              <w:rPr>
                <w:color w:val="auto"/>
                <w:szCs w:val="24"/>
              </w:rPr>
              <w:t>качки</w:t>
            </w:r>
            <w:proofErr w:type="spellEnd"/>
            <w:r w:rsidR="002F69AE" w:rsidRPr="00C575D7">
              <w:rPr>
                <w:color w:val="auto"/>
                <w:szCs w:val="24"/>
              </w:rPr>
              <w:t xml:space="preserve"> колектор</w:t>
            </w:r>
            <w:r w:rsidR="00BD36A3" w:rsidRPr="00C575D7">
              <w:rPr>
                <w:color w:val="auto"/>
                <w:szCs w:val="24"/>
              </w:rPr>
              <w:t>.</w:t>
            </w:r>
            <w:r w:rsidR="004C538F" w:rsidRPr="00C575D7">
              <w:rPr>
                <w:color w:val="auto"/>
                <w:szCs w:val="24"/>
              </w:rPr>
              <w:t xml:space="preserve"> С р</w:t>
            </w:r>
            <w:r w:rsidR="002F69AE" w:rsidRPr="00C575D7">
              <w:rPr>
                <w:color w:val="auto"/>
                <w:szCs w:val="24"/>
              </w:rPr>
              <w:t xml:space="preserve">еализирането на ИП </w:t>
            </w:r>
            <w:r w:rsidR="002F69AE" w:rsidRPr="00C575D7">
              <w:rPr>
                <w:rFonts w:cs="Times New Roman"/>
                <w:color w:val="auto"/>
                <w:szCs w:val="24"/>
              </w:rPr>
              <w:t xml:space="preserve">ще се </w:t>
            </w:r>
            <w:r w:rsidR="00050ADA" w:rsidRPr="00C575D7">
              <w:rPr>
                <w:rFonts w:cs="Times New Roman"/>
                <w:color w:val="auto"/>
                <w:szCs w:val="24"/>
              </w:rPr>
              <w:t xml:space="preserve">избегне </w:t>
            </w:r>
            <w:r w:rsidR="00977569" w:rsidRPr="00C575D7">
              <w:rPr>
                <w:rFonts w:cs="Times New Roman"/>
                <w:color w:val="auto"/>
                <w:szCs w:val="24"/>
              </w:rPr>
              <w:t xml:space="preserve">директното </w:t>
            </w:r>
            <w:r w:rsidR="002F69AE" w:rsidRPr="00C575D7">
              <w:rPr>
                <w:rFonts w:cs="Times New Roman"/>
                <w:color w:val="auto"/>
                <w:szCs w:val="24"/>
              </w:rPr>
              <w:t>излив</w:t>
            </w:r>
            <w:r w:rsidR="0030683D" w:rsidRPr="00C575D7">
              <w:rPr>
                <w:rFonts w:cs="Times New Roman"/>
                <w:color w:val="auto"/>
                <w:szCs w:val="24"/>
              </w:rPr>
              <w:t xml:space="preserve">ане на битови отпадъчни води </w:t>
            </w:r>
            <w:r w:rsidR="004C538F" w:rsidRPr="00C575D7">
              <w:rPr>
                <w:color w:val="auto"/>
                <w:szCs w:val="24"/>
              </w:rPr>
              <w:t xml:space="preserve">в р. </w:t>
            </w:r>
            <w:proofErr w:type="spellStart"/>
            <w:r w:rsidR="00050ADA" w:rsidRPr="00C575D7">
              <w:rPr>
                <w:color w:val="auto"/>
                <w:szCs w:val="24"/>
              </w:rPr>
              <w:t>Суходолска</w:t>
            </w:r>
            <w:proofErr w:type="spellEnd"/>
            <w:r w:rsidR="00050ADA" w:rsidRPr="00C575D7">
              <w:rPr>
                <w:color w:val="auto"/>
                <w:szCs w:val="24"/>
              </w:rPr>
              <w:t>.</w:t>
            </w:r>
            <w:r w:rsidR="0030683D" w:rsidRPr="00C575D7">
              <w:rPr>
                <w:color w:val="auto"/>
                <w:szCs w:val="24"/>
              </w:rPr>
              <w:t xml:space="preserve"> Инвестиционното предложение предвижда изграждане на КПС</w:t>
            </w:r>
            <w:r w:rsidR="0030683D" w:rsidRPr="00C575D7">
              <w:rPr>
                <w:szCs w:val="24"/>
              </w:rPr>
              <w:t>, транспортен достъп д</w:t>
            </w:r>
            <w:r w:rsidR="007F3332" w:rsidRPr="00C575D7">
              <w:rPr>
                <w:szCs w:val="24"/>
              </w:rPr>
              <w:t>о нея, трасе на отвеждащ канал ф</w:t>
            </w:r>
            <w:r w:rsidR="00F004D5">
              <w:rPr>
                <w:szCs w:val="24"/>
              </w:rPr>
              <w:t>1000 и отливен канал 425</w:t>
            </w:r>
            <w:r w:rsidR="009353AB">
              <w:rPr>
                <w:szCs w:val="24"/>
              </w:rPr>
              <w:t xml:space="preserve"> см</w:t>
            </w:r>
            <w:r w:rsidR="0030683D" w:rsidRPr="00C575D7">
              <w:rPr>
                <w:szCs w:val="24"/>
              </w:rPr>
              <w:t>/135 см</w:t>
            </w:r>
            <w:r w:rsidR="004C538F" w:rsidRPr="00C575D7">
              <w:rPr>
                <w:szCs w:val="24"/>
              </w:rPr>
              <w:t>.</w:t>
            </w:r>
          </w:p>
          <w:p w14:paraId="4FC651D8" w14:textId="434D336A" w:rsidR="002E63EA" w:rsidRPr="00C575D7" w:rsidRDefault="002F69AE" w:rsidP="004A70DF">
            <w:pPr>
              <w:pStyle w:val="BodyText"/>
              <w:spacing w:after="120" w:line="240" w:lineRule="auto"/>
              <w:ind w:firstLine="0"/>
              <w:contextualSpacing/>
              <w:rPr>
                <w:rFonts w:cs="Times New Roman"/>
                <w:color w:val="auto"/>
                <w:szCs w:val="24"/>
              </w:rPr>
            </w:pPr>
            <w:r w:rsidRPr="00C575D7">
              <w:rPr>
                <w:rFonts w:eastAsia="Times New Roman" w:cs="Times New Roman"/>
                <w:color w:val="auto"/>
                <w:szCs w:val="24"/>
              </w:rPr>
              <w:t>О</w:t>
            </w:r>
            <w:r w:rsidR="00721352" w:rsidRPr="00C575D7">
              <w:rPr>
                <w:rFonts w:eastAsia="Times New Roman" w:cs="Times New Roman"/>
                <w:color w:val="auto"/>
                <w:szCs w:val="24"/>
              </w:rPr>
              <w:t xml:space="preserve">бособени </w:t>
            </w:r>
            <w:r w:rsidRPr="00C575D7">
              <w:rPr>
                <w:rFonts w:eastAsia="Times New Roman" w:cs="Times New Roman"/>
                <w:color w:val="auto"/>
                <w:szCs w:val="24"/>
              </w:rPr>
              <w:t xml:space="preserve">са </w:t>
            </w:r>
            <w:r w:rsidR="00DB4B80" w:rsidRPr="00C575D7">
              <w:rPr>
                <w:rFonts w:eastAsia="Times New Roman" w:cs="Times New Roman"/>
                <w:color w:val="auto"/>
                <w:szCs w:val="24"/>
              </w:rPr>
              <w:t>г</w:t>
            </w:r>
            <w:r w:rsidR="0030683D" w:rsidRPr="00C575D7">
              <w:rPr>
                <w:color w:val="auto"/>
                <w:szCs w:val="24"/>
              </w:rPr>
              <w:t>лавни канализационни клонове</w:t>
            </w:r>
            <w:r w:rsidR="00721352" w:rsidRPr="00C575D7">
              <w:rPr>
                <w:rFonts w:eastAsia="Times New Roman" w:cs="Times New Roman"/>
                <w:color w:val="auto"/>
                <w:szCs w:val="24"/>
              </w:rPr>
              <w:t xml:space="preserve">, които се събират в </w:t>
            </w:r>
            <w:proofErr w:type="spellStart"/>
            <w:r w:rsidR="00721352" w:rsidRPr="00C575D7">
              <w:rPr>
                <w:rFonts w:eastAsia="Times New Roman" w:cs="Times New Roman"/>
                <w:color w:val="auto"/>
                <w:szCs w:val="24"/>
              </w:rPr>
              <w:t>Пр.</w:t>
            </w:r>
            <w:r w:rsidR="00B25949">
              <w:rPr>
                <w:rFonts w:eastAsia="Times New Roman" w:cs="Times New Roman"/>
                <w:color w:val="auto"/>
                <w:szCs w:val="24"/>
              </w:rPr>
              <w:t>Ш.</w:t>
            </w:r>
            <w:r w:rsidR="004C538F" w:rsidRPr="00C575D7">
              <w:rPr>
                <w:rFonts w:eastAsia="Times New Roman" w:cs="Times New Roman"/>
                <w:color w:val="auto"/>
                <w:szCs w:val="24"/>
              </w:rPr>
              <w:t>„</w:t>
            </w:r>
            <w:r w:rsidR="00721352" w:rsidRPr="00C575D7">
              <w:rPr>
                <w:rFonts w:eastAsia="Times New Roman" w:cs="Times New Roman"/>
                <w:color w:val="auto"/>
                <w:szCs w:val="24"/>
              </w:rPr>
              <w:t>А</w:t>
            </w:r>
            <w:proofErr w:type="spellEnd"/>
            <w:r w:rsidR="004C538F" w:rsidRPr="00C575D7">
              <w:rPr>
                <w:rFonts w:eastAsia="Times New Roman" w:cs="Times New Roman"/>
                <w:color w:val="auto"/>
                <w:szCs w:val="24"/>
              </w:rPr>
              <w:t>“</w:t>
            </w:r>
            <w:r w:rsidR="00721352" w:rsidRPr="00C575D7">
              <w:rPr>
                <w:rFonts w:eastAsia="Times New Roman" w:cs="Times New Roman"/>
                <w:color w:val="auto"/>
                <w:szCs w:val="24"/>
              </w:rPr>
              <w:t xml:space="preserve"> при ул.</w:t>
            </w:r>
            <w:r w:rsidR="003F2998" w:rsidRPr="00C575D7">
              <w:rPr>
                <w:rFonts w:eastAsia="Times New Roman" w:cs="Times New Roman"/>
                <w:color w:val="auto"/>
                <w:szCs w:val="24"/>
              </w:rPr>
              <w:t xml:space="preserve"> </w:t>
            </w:r>
            <w:r w:rsidR="004C538F" w:rsidRPr="00C575D7">
              <w:rPr>
                <w:rFonts w:eastAsia="Times New Roman" w:cs="Times New Roman"/>
                <w:color w:val="auto"/>
                <w:szCs w:val="24"/>
              </w:rPr>
              <w:t>„</w:t>
            </w:r>
            <w:r w:rsidR="00721352" w:rsidRPr="00C575D7">
              <w:rPr>
                <w:rFonts w:eastAsia="Times New Roman" w:cs="Times New Roman"/>
                <w:color w:val="auto"/>
                <w:szCs w:val="24"/>
              </w:rPr>
              <w:t>Старата воденица“,</w:t>
            </w:r>
            <w:r w:rsidR="00460E9C" w:rsidRPr="00C575D7">
              <w:rPr>
                <w:rFonts w:cs="Times New Roman"/>
                <w:color w:val="auto"/>
                <w:szCs w:val="24"/>
              </w:rPr>
              <w:t xml:space="preserve"> по продължението на ул. „</w:t>
            </w:r>
            <w:r w:rsidR="004C538F" w:rsidRPr="00C575D7">
              <w:rPr>
                <w:rFonts w:cs="Times New Roman"/>
                <w:color w:val="auto"/>
                <w:szCs w:val="24"/>
              </w:rPr>
              <w:t>Хр.</w:t>
            </w:r>
            <w:r w:rsidR="009353AB">
              <w:rPr>
                <w:rFonts w:cs="Times New Roman"/>
                <w:color w:val="auto"/>
                <w:szCs w:val="24"/>
              </w:rPr>
              <w:t xml:space="preserve"> </w:t>
            </w:r>
            <w:r w:rsidR="00B25949">
              <w:rPr>
                <w:rFonts w:cs="Times New Roman"/>
                <w:color w:val="auto"/>
                <w:szCs w:val="24"/>
              </w:rPr>
              <w:t xml:space="preserve">Трайков“. След </w:t>
            </w:r>
            <w:proofErr w:type="spellStart"/>
            <w:r w:rsidR="00B25949">
              <w:rPr>
                <w:rFonts w:cs="Times New Roman"/>
                <w:color w:val="auto"/>
                <w:szCs w:val="24"/>
              </w:rPr>
              <w:t>Пр.Ш.</w:t>
            </w:r>
            <w:r w:rsidR="004C538F" w:rsidRPr="00C575D7">
              <w:rPr>
                <w:rFonts w:cs="Times New Roman"/>
                <w:color w:val="auto"/>
                <w:szCs w:val="24"/>
              </w:rPr>
              <w:t>„А</w:t>
            </w:r>
            <w:proofErr w:type="spellEnd"/>
            <w:r w:rsidR="004C538F" w:rsidRPr="00C575D7">
              <w:rPr>
                <w:rFonts w:cs="Times New Roman"/>
                <w:color w:val="auto"/>
                <w:szCs w:val="24"/>
              </w:rPr>
              <w:t>“</w:t>
            </w:r>
            <w:r w:rsidR="00721352" w:rsidRPr="00C575D7">
              <w:rPr>
                <w:rFonts w:cs="Times New Roman"/>
                <w:color w:val="auto"/>
                <w:szCs w:val="24"/>
              </w:rPr>
              <w:t xml:space="preserve"> продъл</w:t>
            </w:r>
            <w:r w:rsidR="004C538F" w:rsidRPr="00C575D7">
              <w:rPr>
                <w:rFonts w:cs="Times New Roman"/>
                <w:color w:val="auto"/>
                <w:szCs w:val="24"/>
              </w:rPr>
              <w:t>ж</w:t>
            </w:r>
            <w:r w:rsidR="00144323" w:rsidRPr="00C575D7">
              <w:rPr>
                <w:rFonts w:cs="Times New Roman"/>
                <w:color w:val="auto"/>
                <w:szCs w:val="24"/>
              </w:rPr>
              <w:t>ава отвеждащ канал с диаметър ф</w:t>
            </w:r>
            <w:r w:rsidR="00721352" w:rsidRPr="00C575D7">
              <w:rPr>
                <w:rFonts w:cs="Times New Roman"/>
                <w:color w:val="auto"/>
                <w:szCs w:val="24"/>
              </w:rPr>
              <w:t>1000</w:t>
            </w:r>
            <w:r w:rsidR="00144323" w:rsidRPr="00C575D7">
              <w:rPr>
                <w:rFonts w:cs="Times New Roman"/>
                <w:color w:val="auto"/>
                <w:szCs w:val="24"/>
              </w:rPr>
              <w:t xml:space="preserve"> </w:t>
            </w:r>
            <w:r w:rsidR="00721352" w:rsidRPr="00C575D7">
              <w:rPr>
                <w:rFonts w:cs="Times New Roman"/>
                <w:color w:val="auto"/>
                <w:szCs w:val="24"/>
              </w:rPr>
              <w:t xml:space="preserve">от </w:t>
            </w:r>
            <w:proofErr w:type="spellStart"/>
            <w:r w:rsidR="00721352" w:rsidRPr="00C575D7">
              <w:rPr>
                <w:rFonts w:cs="Times New Roman"/>
                <w:color w:val="auto"/>
                <w:szCs w:val="24"/>
              </w:rPr>
              <w:t>стъклопластови</w:t>
            </w:r>
            <w:proofErr w:type="spellEnd"/>
            <w:r w:rsidR="00721352" w:rsidRPr="00C575D7">
              <w:rPr>
                <w:rFonts w:cs="Times New Roman"/>
                <w:color w:val="auto"/>
                <w:szCs w:val="24"/>
              </w:rPr>
              <w:t xml:space="preserve"> тръби.</w:t>
            </w:r>
            <w:r w:rsidR="008E2040" w:rsidRPr="00C575D7">
              <w:rPr>
                <w:rFonts w:cs="Times New Roman"/>
                <w:color w:val="auto"/>
                <w:szCs w:val="24"/>
              </w:rPr>
              <w:t xml:space="preserve"> Отливният канал е с профил 425 </w:t>
            </w:r>
            <w:r w:rsidR="00721352" w:rsidRPr="00C575D7">
              <w:rPr>
                <w:rFonts w:cs="Times New Roman"/>
                <w:color w:val="auto"/>
                <w:szCs w:val="24"/>
              </w:rPr>
              <w:t>см/135 см</w:t>
            </w:r>
            <w:r w:rsidR="009353AB">
              <w:rPr>
                <w:rFonts w:cs="Times New Roman"/>
                <w:color w:val="auto"/>
                <w:szCs w:val="24"/>
              </w:rPr>
              <w:t>.</w:t>
            </w:r>
            <w:r w:rsidR="00721352" w:rsidRPr="00C575D7">
              <w:rPr>
                <w:rFonts w:cs="Times New Roman"/>
                <w:color w:val="auto"/>
                <w:szCs w:val="24"/>
              </w:rPr>
              <w:t xml:space="preserve"> и </w:t>
            </w:r>
            <w:proofErr w:type="spellStart"/>
            <w:r w:rsidR="00721352" w:rsidRPr="00C575D7">
              <w:rPr>
                <w:rFonts w:cs="Times New Roman"/>
                <w:color w:val="auto"/>
                <w:szCs w:val="24"/>
              </w:rPr>
              <w:t>зауства</w:t>
            </w:r>
            <w:proofErr w:type="spellEnd"/>
            <w:r w:rsidR="00721352" w:rsidRPr="00C575D7">
              <w:rPr>
                <w:rFonts w:cs="Times New Roman"/>
                <w:color w:val="auto"/>
                <w:szCs w:val="24"/>
              </w:rPr>
              <w:t xml:space="preserve"> в р. </w:t>
            </w:r>
            <w:proofErr w:type="spellStart"/>
            <w:r w:rsidR="00721352" w:rsidRPr="00C575D7">
              <w:rPr>
                <w:rFonts w:cs="Times New Roman"/>
                <w:color w:val="auto"/>
                <w:szCs w:val="24"/>
              </w:rPr>
              <w:t>Суходолска</w:t>
            </w:r>
            <w:proofErr w:type="spellEnd"/>
            <w:r w:rsidR="00721352" w:rsidRPr="00C575D7">
              <w:rPr>
                <w:rFonts w:cs="Times New Roman"/>
                <w:color w:val="auto"/>
                <w:szCs w:val="24"/>
              </w:rPr>
              <w:t xml:space="preserve"> отдясно на същест</w:t>
            </w:r>
            <w:r w:rsidR="00144323" w:rsidRPr="00C575D7">
              <w:rPr>
                <w:rFonts w:cs="Times New Roman"/>
                <w:color w:val="auto"/>
                <w:szCs w:val="24"/>
              </w:rPr>
              <w:t xml:space="preserve">вуващия </w:t>
            </w:r>
            <w:proofErr w:type="spellStart"/>
            <w:r w:rsidR="00144323" w:rsidRPr="00C575D7">
              <w:rPr>
                <w:rFonts w:cs="Times New Roman"/>
                <w:color w:val="auto"/>
                <w:szCs w:val="24"/>
              </w:rPr>
              <w:t>устообразен</w:t>
            </w:r>
            <w:proofErr w:type="spellEnd"/>
            <w:r w:rsidR="00144323" w:rsidRPr="00C575D7">
              <w:rPr>
                <w:rFonts w:cs="Times New Roman"/>
                <w:color w:val="auto"/>
                <w:szCs w:val="24"/>
              </w:rPr>
              <w:t xml:space="preserve"> профил 200 </w:t>
            </w:r>
            <w:r w:rsidR="00721352" w:rsidRPr="00C575D7">
              <w:rPr>
                <w:rFonts w:cs="Times New Roman"/>
                <w:color w:val="auto"/>
                <w:szCs w:val="24"/>
              </w:rPr>
              <w:t xml:space="preserve">см/175 см. </w:t>
            </w:r>
          </w:p>
          <w:p w14:paraId="063E9E0B" w14:textId="73B36A0A" w:rsidR="00721352" w:rsidRPr="00C575D7" w:rsidRDefault="00B32456" w:rsidP="004A70DF">
            <w:pPr>
              <w:pStyle w:val="BodyText"/>
              <w:spacing w:after="120" w:line="240" w:lineRule="auto"/>
              <w:ind w:firstLine="0"/>
              <w:contextualSpacing/>
              <w:rPr>
                <w:rFonts w:cs="Times New Roman"/>
                <w:color w:val="auto"/>
                <w:szCs w:val="24"/>
              </w:rPr>
            </w:pPr>
            <w:r w:rsidRPr="00C575D7">
              <w:rPr>
                <w:rFonts w:cs="Times New Roman"/>
                <w:color w:val="auto"/>
                <w:szCs w:val="24"/>
              </w:rPr>
              <w:t xml:space="preserve">Предвижда се </w:t>
            </w:r>
            <w:r w:rsidR="00721352" w:rsidRPr="00C575D7">
              <w:rPr>
                <w:rFonts w:cs="Times New Roman"/>
                <w:color w:val="auto"/>
                <w:szCs w:val="24"/>
              </w:rPr>
              <w:t xml:space="preserve">вместо </w:t>
            </w:r>
            <w:proofErr w:type="spellStart"/>
            <w:r w:rsidR="00721352" w:rsidRPr="00C575D7">
              <w:rPr>
                <w:rFonts w:cs="Times New Roman"/>
                <w:color w:val="auto"/>
                <w:szCs w:val="24"/>
              </w:rPr>
              <w:t>дюкерно</w:t>
            </w:r>
            <w:proofErr w:type="spellEnd"/>
            <w:r w:rsidR="00721352" w:rsidRPr="00C575D7">
              <w:rPr>
                <w:rFonts w:cs="Times New Roman"/>
                <w:color w:val="auto"/>
                <w:szCs w:val="24"/>
              </w:rPr>
              <w:t xml:space="preserve"> п</w:t>
            </w:r>
            <w:r w:rsidR="00144323" w:rsidRPr="00C575D7">
              <w:rPr>
                <w:rFonts w:cs="Times New Roman"/>
                <w:color w:val="auto"/>
                <w:szCs w:val="24"/>
              </w:rPr>
              <w:t>р</w:t>
            </w:r>
            <w:r w:rsidR="00AD4A80">
              <w:rPr>
                <w:rFonts w:cs="Times New Roman"/>
                <w:color w:val="auto"/>
                <w:szCs w:val="24"/>
              </w:rPr>
              <w:t>еминаване на отвеждащия канал ф</w:t>
            </w:r>
            <w:r w:rsidR="009353AB">
              <w:rPr>
                <w:rFonts w:cs="Times New Roman"/>
                <w:color w:val="auto"/>
                <w:szCs w:val="24"/>
              </w:rPr>
              <w:t xml:space="preserve">1000 към </w:t>
            </w:r>
            <w:proofErr w:type="spellStart"/>
            <w:r w:rsidR="009353AB">
              <w:rPr>
                <w:rFonts w:cs="Times New Roman"/>
                <w:color w:val="auto"/>
                <w:szCs w:val="24"/>
              </w:rPr>
              <w:t>Какачки</w:t>
            </w:r>
            <w:proofErr w:type="spellEnd"/>
            <w:r w:rsidR="009353AB">
              <w:rPr>
                <w:rFonts w:cs="Times New Roman"/>
                <w:color w:val="auto"/>
                <w:szCs w:val="24"/>
              </w:rPr>
              <w:t xml:space="preserve"> </w:t>
            </w:r>
            <w:r w:rsidR="00721352" w:rsidRPr="00C575D7">
              <w:rPr>
                <w:rFonts w:cs="Times New Roman"/>
                <w:color w:val="auto"/>
                <w:szCs w:val="24"/>
              </w:rPr>
              <w:t xml:space="preserve">колектор да се изгради канализационна помпена станция. Мястото на КПС е така подбрано, че дава възможност за изграждане и на </w:t>
            </w:r>
            <w:proofErr w:type="spellStart"/>
            <w:r w:rsidR="00721352" w:rsidRPr="00C575D7">
              <w:rPr>
                <w:rFonts w:cs="Times New Roman"/>
                <w:color w:val="auto"/>
                <w:szCs w:val="24"/>
              </w:rPr>
              <w:t>дюкер</w:t>
            </w:r>
            <w:proofErr w:type="spellEnd"/>
            <w:r w:rsidR="00721352" w:rsidRPr="00C575D7">
              <w:rPr>
                <w:rFonts w:cs="Times New Roman"/>
                <w:color w:val="auto"/>
                <w:szCs w:val="24"/>
              </w:rPr>
              <w:t>.</w:t>
            </w:r>
          </w:p>
          <w:p w14:paraId="2B41C5EB" w14:textId="2E324665" w:rsidR="002E63EA" w:rsidRPr="00C575D7" w:rsidRDefault="00B32456" w:rsidP="004A70DF">
            <w:pPr>
              <w:pStyle w:val="BodyText"/>
              <w:spacing w:after="120" w:line="240" w:lineRule="auto"/>
              <w:ind w:firstLine="0"/>
              <w:contextualSpacing/>
              <w:rPr>
                <w:rFonts w:cs="Times New Roman"/>
                <w:color w:val="auto"/>
                <w:szCs w:val="24"/>
              </w:rPr>
            </w:pPr>
            <w:r w:rsidRPr="00C575D7">
              <w:rPr>
                <w:rFonts w:cs="Times New Roman"/>
                <w:color w:val="auto"/>
                <w:szCs w:val="24"/>
              </w:rPr>
              <w:t xml:space="preserve">ИП обхваща </w:t>
            </w:r>
            <w:r w:rsidR="002E63EA" w:rsidRPr="00C575D7">
              <w:rPr>
                <w:rFonts w:cs="Times New Roman"/>
                <w:color w:val="auto"/>
                <w:szCs w:val="24"/>
              </w:rPr>
              <w:t>изграждане на разделна канализация, прием</w:t>
            </w:r>
            <w:r w:rsidR="004C538F" w:rsidRPr="00C575D7">
              <w:rPr>
                <w:rFonts w:cs="Times New Roman"/>
                <w:color w:val="auto"/>
                <w:szCs w:val="24"/>
              </w:rPr>
              <w:t>ник на дъждовните води ще е р.</w:t>
            </w:r>
            <w:r w:rsidR="002E63EA" w:rsidRPr="00C575D7">
              <w:rPr>
                <w:rFonts w:cs="Times New Roman"/>
                <w:color w:val="auto"/>
                <w:szCs w:val="24"/>
              </w:rPr>
              <w:t xml:space="preserve"> </w:t>
            </w:r>
            <w:proofErr w:type="spellStart"/>
            <w:r w:rsidR="002E63EA" w:rsidRPr="00C575D7">
              <w:rPr>
                <w:rFonts w:cs="Times New Roman"/>
                <w:color w:val="auto"/>
                <w:szCs w:val="24"/>
              </w:rPr>
              <w:t>Суходолска</w:t>
            </w:r>
            <w:proofErr w:type="spellEnd"/>
            <w:r w:rsidR="002E63EA" w:rsidRPr="00C575D7">
              <w:rPr>
                <w:rFonts w:cs="Times New Roman"/>
                <w:color w:val="auto"/>
                <w:szCs w:val="24"/>
              </w:rPr>
              <w:t>. Приемник на битовите отпадъчни води ще е но</w:t>
            </w:r>
            <w:r w:rsidR="00144323" w:rsidRPr="00C575D7">
              <w:rPr>
                <w:rFonts w:cs="Times New Roman"/>
                <w:color w:val="auto"/>
                <w:szCs w:val="24"/>
              </w:rPr>
              <w:t>вопроектираният отвеждащ канал ф</w:t>
            </w:r>
            <w:r w:rsidR="004C538F" w:rsidRPr="00C575D7">
              <w:rPr>
                <w:rFonts w:cs="Times New Roman"/>
                <w:color w:val="auto"/>
                <w:szCs w:val="24"/>
              </w:rPr>
              <w:t xml:space="preserve"> </w:t>
            </w:r>
            <w:r w:rsidR="002E63EA" w:rsidRPr="00C575D7">
              <w:rPr>
                <w:rFonts w:cs="Times New Roman"/>
                <w:color w:val="auto"/>
                <w:szCs w:val="24"/>
              </w:rPr>
              <w:t xml:space="preserve">1000 и Десния </w:t>
            </w:r>
            <w:proofErr w:type="spellStart"/>
            <w:r w:rsidR="002E63EA" w:rsidRPr="00C575D7">
              <w:rPr>
                <w:rFonts w:cs="Times New Roman"/>
                <w:color w:val="auto"/>
                <w:szCs w:val="24"/>
              </w:rPr>
              <w:t>Какачки</w:t>
            </w:r>
            <w:proofErr w:type="spellEnd"/>
            <w:r w:rsidR="002E63EA" w:rsidRPr="00C575D7">
              <w:rPr>
                <w:rFonts w:cs="Times New Roman"/>
                <w:color w:val="auto"/>
                <w:szCs w:val="24"/>
              </w:rPr>
              <w:t xml:space="preserve"> колектор. Предвижда се изгра</w:t>
            </w:r>
            <w:r w:rsidR="00144323" w:rsidRPr="00C575D7">
              <w:rPr>
                <w:rFonts w:cs="Times New Roman"/>
                <w:color w:val="auto"/>
                <w:szCs w:val="24"/>
              </w:rPr>
              <w:t>ждане на битов канал ф</w:t>
            </w:r>
            <w:r w:rsidR="002E63EA" w:rsidRPr="00C575D7">
              <w:rPr>
                <w:rFonts w:cs="Times New Roman"/>
                <w:color w:val="auto"/>
                <w:szCs w:val="24"/>
              </w:rPr>
              <w:t>3</w:t>
            </w:r>
            <w:r w:rsidR="00144323" w:rsidRPr="00C575D7">
              <w:rPr>
                <w:rFonts w:cs="Times New Roman"/>
                <w:color w:val="auto"/>
                <w:szCs w:val="24"/>
              </w:rPr>
              <w:t xml:space="preserve">00 в новото пътно платно на </w:t>
            </w:r>
            <w:r w:rsidR="009353AB">
              <w:rPr>
                <w:rFonts w:cs="Times New Roman"/>
                <w:color w:val="auto"/>
                <w:szCs w:val="24"/>
              </w:rPr>
              <w:t>ул. „</w:t>
            </w:r>
            <w:proofErr w:type="spellStart"/>
            <w:r w:rsidR="002E63EA" w:rsidRPr="00C575D7">
              <w:rPr>
                <w:rFonts w:cs="Times New Roman"/>
                <w:color w:val="auto"/>
                <w:szCs w:val="24"/>
              </w:rPr>
              <w:t>Новачки</w:t>
            </w:r>
            <w:proofErr w:type="spellEnd"/>
            <w:r w:rsidR="002E63EA" w:rsidRPr="00C575D7">
              <w:rPr>
                <w:rFonts w:cs="Times New Roman"/>
                <w:color w:val="auto"/>
                <w:szCs w:val="24"/>
              </w:rPr>
              <w:t>“. За отводня</w:t>
            </w:r>
            <w:r w:rsidR="009353AB">
              <w:rPr>
                <w:rFonts w:cs="Times New Roman"/>
                <w:color w:val="auto"/>
                <w:szCs w:val="24"/>
              </w:rPr>
              <w:t>ване на новото пътно платно на ул. „</w:t>
            </w:r>
            <w:proofErr w:type="spellStart"/>
            <w:r w:rsidR="002E63EA" w:rsidRPr="00C575D7">
              <w:rPr>
                <w:rFonts w:cs="Times New Roman"/>
                <w:color w:val="auto"/>
                <w:szCs w:val="24"/>
              </w:rPr>
              <w:t>Новачки</w:t>
            </w:r>
            <w:proofErr w:type="spellEnd"/>
            <w:r w:rsidR="002E63EA" w:rsidRPr="00C575D7">
              <w:rPr>
                <w:rFonts w:cs="Times New Roman"/>
                <w:color w:val="auto"/>
                <w:szCs w:val="24"/>
              </w:rPr>
              <w:t xml:space="preserve">“ и прилежащите по-високо разположени урбанизирани територии е предвидено да се изгради дъждовна канализация, която да се </w:t>
            </w:r>
            <w:proofErr w:type="spellStart"/>
            <w:r w:rsidR="002E63EA" w:rsidRPr="00C575D7">
              <w:rPr>
                <w:rFonts w:cs="Times New Roman"/>
                <w:color w:val="auto"/>
                <w:szCs w:val="24"/>
              </w:rPr>
              <w:t>зауства</w:t>
            </w:r>
            <w:proofErr w:type="spellEnd"/>
            <w:r w:rsidR="002E63EA" w:rsidRPr="00C575D7">
              <w:rPr>
                <w:rFonts w:cs="Times New Roman"/>
                <w:color w:val="auto"/>
                <w:szCs w:val="24"/>
              </w:rPr>
              <w:t xml:space="preserve"> в р.</w:t>
            </w:r>
            <w:r w:rsidR="004C538F" w:rsidRPr="00C575D7">
              <w:rPr>
                <w:rFonts w:cs="Times New Roman"/>
                <w:color w:val="auto"/>
                <w:szCs w:val="24"/>
              </w:rPr>
              <w:t xml:space="preserve"> </w:t>
            </w:r>
            <w:proofErr w:type="spellStart"/>
            <w:r w:rsidR="002E63EA" w:rsidRPr="00C575D7">
              <w:rPr>
                <w:rFonts w:cs="Times New Roman"/>
                <w:color w:val="auto"/>
                <w:szCs w:val="24"/>
              </w:rPr>
              <w:t>Суходолска</w:t>
            </w:r>
            <w:proofErr w:type="spellEnd"/>
            <w:r w:rsidR="002E63EA" w:rsidRPr="00C575D7">
              <w:rPr>
                <w:rFonts w:cs="Times New Roman"/>
                <w:color w:val="auto"/>
                <w:szCs w:val="24"/>
              </w:rPr>
              <w:t>.</w:t>
            </w:r>
          </w:p>
          <w:p w14:paraId="15528B83" w14:textId="77777777" w:rsidR="00F02B58" w:rsidRPr="00C575D7" w:rsidRDefault="00F02B58" w:rsidP="00504B4F">
            <w:pPr>
              <w:pStyle w:val="BodyText"/>
              <w:spacing w:after="120"/>
              <w:ind w:firstLine="0"/>
              <w:rPr>
                <w:rFonts w:cs="Times New Roman"/>
                <w:szCs w:val="24"/>
              </w:rPr>
            </w:pPr>
          </w:p>
          <w:p w14:paraId="1ABECA7A" w14:textId="77777777" w:rsidR="002447B4" w:rsidRPr="00C575D7" w:rsidRDefault="007E06A6" w:rsidP="00721352">
            <w:pPr>
              <w:pStyle w:val="BodyText"/>
              <w:rPr>
                <w:rFonts w:cs="Times New Roman"/>
                <w:szCs w:val="24"/>
              </w:rPr>
            </w:pPr>
            <w:r w:rsidRPr="00C575D7">
              <w:rPr>
                <w:rFonts w:cs="Times New Roman"/>
                <w:noProof/>
                <w:sz w:val="26"/>
                <w:szCs w:val="26"/>
                <w:lang w:val="en-US" w:eastAsia="en-US"/>
              </w:rPr>
              <w:lastRenderedPageBreak/>
              <w:drawing>
                <wp:inline distT="0" distB="0" distL="0" distR="0" wp14:anchorId="25F37E12" wp14:editId="09383130">
                  <wp:extent cx="6389370" cy="4513580"/>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9370" cy="4513580"/>
                          </a:xfrm>
                          <a:prstGeom prst="rect">
                            <a:avLst/>
                          </a:prstGeom>
                          <a:noFill/>
                          <a:ln>
                            <a:noFill/>
                          </a:ln>
                        </pic:spPr>
                      </pic:pic>
                    </a:graphicData>
                  </a:graphic>
                </wp:inline>
              </w:drawing>
            </w:r>
          </w:p>
          <w:p w14:paraId="246A7267" w14:textId="77777777" w:rsidR="002E63EA" w:rsidRPr="00C575D7" w:rsidRDefault="002E63EA" w:rsidP="00280969">
            <w:pPr>
              <w:pStyle w:val="BodyText"/>
              <w:spacing w:after="120"/>
              <w:ind w:firstLine="0"/>
              <w:rPr>
                <w:color w:val="00B0F0"/>
              </w:rPr>
            </w:pPr>
          </w:p>
          <w:p w14:paraId="4E64D455" w14:textId="7361A47C" w:rsidR="00527097" w:rsidRPr="00C575D7" w:rsidRDefault="00527097" w:rsidP="00527097">
            <w:pPr>
              <w:ind w:left="1874" w:hanging="1135"/>
              <w:rPr>
                <w:i/>
                <w:sz w:val="24"/>
                <w:szCs w:val="24"/>
              </w:rPr>
            </w:pPr>
            <w:r w:rsidRPr="00C575D7">
              <w:rPr>
                <w:i/>
                <w:sz w:val="24"/>
                <w:szCs w:val="24"/>
              </w:rPr>
              <w:t>Технически параметри на инвестиционното предложение</w:t>
            </w:r>
            <w:r w:rsidR="009353AB">
              <w:rPr>
                <w:i/>
                <w:sz w:val="24"/>
                <w:szCs w:val="24"/>
              </w:rPr>
              <w:t>:</w:t>
            </w:r>
          </w:p>
          <w:p w14:paraId="616F8DFA" w14:textId="77777777" w:rsidR="00FB5FA9" w:rsidRPr="00C575D7" w:rsidRDefault="00FB5FA9" w:rsidP="00280969">
            <w:pPr>
              <w:pStyle w:val="BodyText"/>
              <w:spacing w:after="120"/>
              <w:ind w:firstLine="0"/>
              <w:rPr>
                <w:rFonts w:cs="Times New Roman"/>
                <w:color w:val="00B0F0"/>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5477DA" w:rsidRPr="00C575D7" w14:paraId="28B25BA5" w14:textId="77777777" w:rsidTr="000A13FC">
              <w:trPr>
                <w:jc w:val="center"/>
              </w:trPr>
              <w:tc>
                <w:tcPr>
                  <w:tcW w:w="2880" w:type="dxa"/>
                  <w:shd w:val="clear" w:color="auto" w:fill="DDDDDD"/>
                </w:tcPr>
                <w:p w14:paraId="0FA69859" w14:textId="77777777" w:rsidR="005477DA" w:rsidRPr="00C575D7" w:rsidRDefault="005477DA" w:rsidP="00AD4A80">
                  <w:pPr>
                    <w:widowControl/>
                    <w:autoSpaceDE/>
                    <w:autoSpaceDN/>
                    <w:adjustRightInd/>
                    <w:jc w:val="center"/>
                    <w:rPr>
                      <w:rFonts w:eastAsia="MS Mincho"/>
                    </w:rPr>
                  </w:pPr>
                  <w:r w:rsidRPr="00C575D7">
                    <w:rPr>
                      <w:rFonts w:eastAsia="MS Mincho"/>
                      <w:b/>
                    </w:rPr>
                    <w:t>Описание</w:t>
                  </w:r>
                </w:p>
              </w:tc>
              <w:tc>
                <w:tcPr>
                  <w:tcW w:w="2880" w:type="dxa"/>
                  <w:shd w:val="clear" w:color="auto" w:fill="DDDDDD"/>
                </w:tcPr>
                <w:p w14:paraId="052F50B9" w14:textId="77777777" w:rsidR="005477DA" w:rsidRPr="00C575D7" w:rsidRDefault="005477DA" w:rsidP="00AD4A80">
                  <w:pPr>
                    <w:widowControl/>
                    <w:autoSpaceDE/>
                    <w:autoSpaceDN/>
                    <w:adjustRightInd/>
                    <w:jc w:val="center"/>
                    <w:rPr>
                      <w:rFonts w:eastAsia="MS Mincho"/>
                    </w:rPr>
                  </w:pPr>
                  <w:r w:rsidRPr="00C575D7">
                    <w:rPr>
                      <w:rFonts w:eastAsia="MS Mincho"/>
                      <w:b/>
                    </w:rPr>
                    <w:t>Ед. мярка</w:t>
                  </w:r>
                </w:p>
              </w:tc>
              <w:tc>
                <w:tcPr>
                  <w:tcW w:w="2880" w:type="dxa"/>
                  <w:shd w:val="clear" w:color="auto" w:fill="DDDDDD"/>
                </w:tcPr>
                <w:p w14:paraId="03387A24" w14:textId="77777777" w:rsidR="005477DA" w:rsidRPr="00C575D7" w:rsidRDefault="005477DA" w:rsidP="00AD4A80">
                  <w:pPr>
                    <w:widowControl/>
                    <w:autoSpaceDE/>
                    <w:autoSpaceDN/>
                    <w:adjustRightInd/>
                    <w:jc w:val="center"/>
                    <w:rPr>
                      <w:rFonts w:eastAsia="MS Mincho"/>
                    </w:rPr>
                  </w:pPr>
                  <w:r w:rsidRPr="00C575D7">
                    <w:rPr>
                      <w:rFonts w:eastAsia="MS Mincho"/>
                      <w:b/>
                    </w:rPr>
                    <w:t>Количество / Характеристика</w:t>
                  </w:r>
                </w:p>
              </w:tc>
            </w:tr>
            <w:tr w:rsidR="005477DA" w:rsidRPr="00C575D7" w14:paraId="230600A2" w14:textId="77777777" w:rsidTr="001B0F9E">
              <w:trPr>
                <w:jc w:val="center"/>
              </w:trPr>
              <w:tc>
                <w:tcPr>
                  <w:tcW w:w="2880" w:type="dxa"/>
                  <w:shd w:val="clear" w:color="auto" w:fill="auto"/>
                </w:tcPr>
                <w:p w14:paraId="5D7294FF" w14:textId="77777777" w:rsidR="005477DA" w:rsidRPr="00C575D7" w:rsidRDefault="005477DA" w:rsidP="001B0F9E">
                  <w:pPr>
                    <w:widowControl/>
                    <w:autoSpaceDE/>
                    <w:autoSpaceDN/>
                    <w:adjustRightInd/>
                    <w:rPr>
                      <w:rFonts w:eastAsia="MS Mincho"/>
                    </w:rPr>
                  </w:pPr>
                  <w:r w:rsidRPr="00C575D7">
                    <w:rPr>
                      <w:rFonts w:eastAsia="MS Mincho"/>
                    </w:rPr>
                    <w:t>Преливна шахта на колектор Орландовци</w:t>
                  </w:r>
                </w:p>
              </w:tc>
              <w:tc>
                <w:tcPr>
                  <w:tcW w:w="2880" w:type="dxa"/>
                  <w:shd w:val="clear" w:color="auto" w:fill="auto"/>
                </w:tcPr>
                <w:p w14:paraId="0FCAD321"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73126051" w14:textId="17BF50ED" w:rsidR="005477DA" w:rsidRPr="00C575D7" w:rsidRDefault="009353AB" w:rsidP="001B0F9E">
                  <w:pPr>
                    <w:widowControl/>
                    <w:autoSpaceDE/>
                    <w:autoSpaceDN/>
                    <w:adjustRightInd/>
                    <w:rPr>
                      <w:rFonts w:eastAsia="MS Mincho"/>
                    </w:rPr>
                  </w:pPr>
                  <w:r>
                    <w:rPr>
                      <w:rFonts w:eastAsia="MS Mincho"/>
                    </w:rPr>
                    <w:t xml:space="preserve">                         </w:t>
                  </w:r>
                  <w:r w:rsidR="005477DA" w:rsidRPr="00C575D7">
                    <w:rPr>
                      <w:rFonts w:eastAsia="MS Mincho"/>
                    </w:rPr>
                    <w:t>1</w:t>
                  </w:r>
                </w:p>
              </w:tc>
            </w:tr>
            <w:tr w:rsidR="005477DA" w:rsidRPr="00C575D7" w14:paraId="7A7DB594" w14:textId="77777777" w:rsidTr="001B0F9E">
              <w:trPr>
                <w:jc w:val="center"/>
              </w:trPr>
              <w:tc>
                <w:tcPr>
                  <w:tcW w:w="2880" w:type="dxa"/>
                  <w:shd w:val="clear" w:color="auto" w:fill="auto"/>
                </w:tcPr>
                <w:p w14:paraId="38530E69" w14:textId="77777777" w:rsidR="005477DA" w:rsidRPr="00C575D7" w:rsidRDefault="005477DA" w:rsidP="001B0F9E">
                  <w:pPr>
                    <w:widowControl/>
                    <w:autoSpaceDE/>
                    <w:autoSpaceDN/>
                    <w:adjustRightInd/>
                    <w:rPr>
                      <w:rFonts w:eastAsia="MS Mincho"/>
                    </w:rPr>
                  </w:pPr>
                  <w:r w:rsidRPr="00C575D7">
                    <w:rPr>
                      <w:rFonts w:eastAsia="MS Mincho"/>
                    </w:rPr>
                    <w:t xml:space="preserve">Довеждащ канал </w:t>
                  </w:r>
                  <w:r w:rsidR="00F711E1" w:rsidRPr="00C575D7">
                    <w:rPr>
                      <w:rFonts w:eastAsia="MS Mincho"/>
                    </w:rPr>
                    <w:t xml:space="preserve">DN </w:t>
                  </w:r>
                  <w:r w:rsidRPr="00C575D7">
                    <w:rPr>
                      <w:rFonts w:eastAsia="MS Mincho"/>
                    </w:rPr>
                    <w:t>500</w:t>
                  </w:r>
                </w:p>
              </w:tc>
              <w:tc>
                <w:tcPr>
                  <w:tcW w:w="2880" w:type="dxa"/>
                  <w:shd w:val="clear" w:color="auto" w:fill="auto"/>
                </w:tcPr>
                <w:p w14:paraId="655C9787" w14:textId="77777777" w:rsidR="005477DA" w:rsidRPr="00C575D7" w:rsidRDefault="005477DA" w:rsidP="009353AB">
                  <w:pPr>
                    <w:widowControl/>
                    <w:autoSpaceDE/>
                    <w:autoSpaceDN/>
                    <w:adjustRightInd/>
                    <w:jc w:val="center"/>
                    <w:rPr>
                      <w:rFonts w:eastAsia="MS Mincho"/>
                    </w:rPr>
                  </w:pPr>
                  <w:r w:rsidRPr="00C575D7">
                    <w:rPr>
                      <w:rFonts w:eastAsia="MS Mincho"/>
                    </w:rPr>
                    <w:t>м</w:t>
                  </w:r>
                </w:p>
              </w:tc>
              <w:tc>
                <w:tcPr>
                  <w:tcW w:w="2880" w:type="dxa"/>
                  <w:shd w:val="clear" w:color="auto" w:fill="auto"/>
                </w:tcPr>
                <w:p w14:paraId="2C2DF787" w14:textId="77777777" w:rsidR="005477DA" w:rsidRPr="00C575D7" w:rsidRDefault="00F07B81" w:rsidP="001B0F9E">
                  <w:pPr>
                    <w:widowControl/>
                    <w:autoSpaceDE/>
                    <w:autoSpaceDN/>
                    <w:adjustRightInd/>
                    <w:rPr>
                      <w:rFonts w:eastAsia="MS Mincho"/>
                    </w:rPr>
                  </w:pPr>
                  <w:r w:rsidRPr="00C575D7">
                    <w:rPr>
                      <w:rFonts w:eastAsia="MS Mincho"/>
                    </w:rPr>
                    <w:t xml:space="preserve">L=22,м, </w:t>
                  </w:r>
                  <w:r w:rsidR="005477DA" w:rsidRPr="00C575D7">
                    <w:rPr>
                      <w:rFonts w:eastAsia="MS Mincho"/>
                    </w:rPr>
                    <w:t xml:space="preserve">j=0.009, </w:t>
                  </w:r>
                  <w:proofErr w:type="spellStart"/>
                  <w:r w:rsidR="005477DA" w:rsidRPr="00C575D7">
                    <w:rPr>
                      <w:rFonts w:eastAsia="MS Mincho"/>
                    </w:rPr>
                    <w:t>Qоп</w:t>
                  </w:r>
                  <w:proofErr w:type="spellEnd"/>
                  <w:r w:rsidR="005477DA" w:rsidRPr="00C575D7">
                    <w:rPr>
                      <w:rFonts w:eastAsia="MS Mincho"/>
                    </w:rPr>
                    <w:t xml:space="preserve">=450 </w:t>
                  </w:r>
                  <w:r w:rsidR="006B352A" w:rsidRPr="00C575D7">
                    <w:rPr>
                      <w:rFonts w:eastAsia="MS Mincho"/>
                    </w:rPr>
                    <w:t>l/s</w:t>
                  </w:r>
                </w:p>
              </w:tc>
            </w:tr>
            <w:tr w:rsidR="005477DA" w:rsidRPr="00C575D7" w14:paraId="34AE1394" w14:textId="77777777" w:rsidTr="001B0F9E">
              <w:trPr>
                <w:jc w:val="center"/>
              </w:trPr>
              <w:tc>
                <w:tcPr>
                  <w:tcW w:w="2880" w:type="dxa"/>
                  <w:shd w:val="clear" w:color="auto" w:fill="auto"/>
                </w:tcPr>
                <w:p w14:paraId="43ABF02B" w14:textId="77777777" w:rsidR="005477DA" w:rsidRPr="00C575D7" w:rsidRDefault="005477DA" w:rsidP="001B0F9E">
                  <w:pPr>
                    <w:widowControl/>
                    <w:autoSpaceDE/>
                    <w:autoSpaceDN/>
                    <w:adjustRightInd/>
                    <w:rPr>
                      <w:rFonts w:eastAsia="MS Mincho"/>
                    </w:rPr>
                  </w:pPr>
                  <w:r w:rsidRPr="00C575D7">
                    <w:rPr>
                      <w:rFonts w:eastAsia="MS Mincho"/>
                    </w:rPr>
                    <w:t>Ревизионна шахта с водомерно устройство</w:t>
                  </w:r>
                </w:p>
              </w:tc>
              <w:tc>
                <w:tcPr>
                  <w:tcW w:w="2880" w:type="dxa"/>
                  <w:shd w:val="clear" w:color="auto" w:fill="auto"/>
                </w:tcPr>
                <w:p w14:paraId="36296FC6"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6EB1C3B6"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59252EE0" w14:textId="77777777" w:rsidTr="001B0F9E">
              <w:trPr>
                <w:jc w:val="center"/>
              </w:trPr>
              <w:tc>
                <w:tcPr>
                  <w:tcW w:w="2880" w:type="dxa"/>
                  <w:shd w:val="clear" w:color="auto" w:fill="auto"/>
                </w:tcPr>
                <w:p w14:paraId="1531F55A" w14:textId="77777777" w:rsidR="005477DA" w:rsidRPr="00C575D7" w:rsidRDefault="005477DA" w:rsidP="001B0F9E">
                  <w:pPr>
                    <w:widowControl/>
                    <w:autoSpaceDE/>
                    <w:autoSpaceDN/>
                    <w:adjustRightInd/>
                    <w:rPr>
                      <w:rFonts w:eastAsia="MS Mincho"/>
                    </w:rPr>
                  </w:pPr>
                  <w:r w:rsidRPr="00C575D7">
                    <w:rPr>
                      <w:rFonts w:eastAsia="MS Mincho"/>
                    </w:rPr>
                    <w:t xml:space="preserve">Разпределителна шахта с два </w:t>
                  </w:r>
                  <w:proofErr w:type="spellStart"/>
                  <w:r w:rsidRPr="00C575D7">
                    <w:rPr>
                      <w:rFonts w:eastAsia="MS Mincho"/>
                    </w:rPr>
                    <w:t>савака</w:t>
                  </w:r>
                  <w:proofErr w:type="spellEnd"/>
                </w:p>
              </w:tc>
              <w:tc>
                <w:tcPr>
                  <w:tcW w:w="2880" w:type="dxa"/>
                  <w:shd w:val="clear" w:color="auto" w:fill="auto"/>
                </w:tcPr>
                <w:p w14:paraId="389E3658"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28978DBC"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03AD7735" w14:textId="77777777" w:rsidTr="001B0F9E">
              <w:trPr>
                <w:jc w:val="center"/>
              </w:trPr>
              <w:tc>
                <w:tcPr>
                  <w:tcW w:w="2880" w:type="dxa"/>
                  <w:shd w:val="clear" w:color="auto" w:fill="auto"/>
                </w:tcPr>
                <w:p w14:paraId="02842F74" w14:textId="77777777" w:rsidR="005477DA" w:rsidRPr="00C575D7" w:rsidRDefault="005477DA" w:rsidP="001B0F9E">
                  <w:pPr>
                    <w:widowControl/>
                    <w:autoSpaceDE/>
                    <w:autoSpaceDN/>
                    <w:adjustRightInd/>
                    <w:rPr>
                      <w:rFonts w:eastAsia="MS Mincho"/>
                    </w:rPr>
                  </w:pPr>
                  <w:r w:rsidRPr="00C575D7">
                    <w:rPr>
                      <w:rFonts w:eastAsia="MS Mincho"/>
                    </w:rPr>
                    <w:t>Груби решетки механизирани, б=35 мм</w:t>
                  </w:r>
                </w:p>
              </w:tc>
              <w:tc>
                <w:tcPr>
                  <w:tcW w:w="2880" w:type="dxa"/>
                  <w:shd w:val="clear" w:color="auto" w:fill="auto"/>
                </w:tcPr>
                <w:p w14:paraId="241D3415"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0F63D34A" w14:textId="77777777" w:rsidR="005477DA" w:rsidRPr="00C575D7" w:rsidRDefault="005477DA" w:rsidP="009353AB">
                  <w:pPr>
                    <w:widowControl/>
                    <w:autoSpaceDE/>
                    <w:autoSpaceDN/>
                    <w:adjustRightInd/>
                    <w:jc w:val="center"/>
                    <w:rPr>
                      <w:rFonts w:eastAsia="MS Mincho"/>
                    </w:rPr>
                  </w:pPr>
                  <w:r w:rsidRPr="00C575D7">
                    <w:rPr>
                      <w:rFonts w:eastAsia="MS Mincho"/>
                    </w:rPr>
                    <w:t>2</w:t>
                  </w:r>
                </w:p>
              </w:tc>
            </w:tr>
            <w:tr w:rsidR="005477DA" w:rsidRPr="00C575D7" w14:paraId="680B7D96" w14:textId="77777777" w:rsidTr="001B0F9E">
              <w:trPr>
                <w:jc w:val="center"/>
              </w:trPr>
              <w:tc>
                <w:tcPr>
                  <w:tcW w:w="2880" w:type="dxa"/>
                  <w:shd w:val="clear" w:color="auto" w:fill="auto"/>
                </w:tcPr>
                <w:p w14:paraId="30C2DE02" w14:textId="77777777" w:rsidR="005477DA" w:rsidRPr="00C575D7" w:rsidRDefault="005477DA" w:rsidP="001B0F9E">
                  <w:pPr>
                    <w:widowControl/>
                    <w:autoSpaceDE/>
                    <w:autoSpaceDN/>
                    <w:adjustRightInd/>
                    <w:rPr>
                      <w:rFonts w:eastAsia="MS Mincho"/>
                    </w:rPr>
                  </w:pPr>
                  <w:r w:rsidRPr="00C575D7">
                    <w:rPr>
                      <w:rFonts w:eastAsia="MS Mincho"/>
                    </w:rPr>
                    <w:t>Контейнери за твърди отпадъци</w:t>
                  </w:r>
                </w:p>
              </w:tc>
              <w:tc>
                <w:tcPr>
                  <w:tcW w:w="2880" w:type="dxa"/>
                  <w:shd w:val="clear" w:color="auto" w:fill="auto"/>
                </w:tcPr>
                <w:p w14:paraId="3ECBBD95"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2934C237" w14:textId="77777777" w:rsidR="005477DA" w:rsidRPr="00C575D7" w:rsidRDefault="001C17B3" w:rsidP="009353AB">
                  <w:pPr>
                    <w:widowControl/>
                    <w:autoSpaceDE/>
                    <w:autoSpaceDN/>
                    <w:adjustRightInd/>
                    <w:jc w:val="center"/>
                    <w:rPr>
                      <w:rFonts w:eastAsia="MS Mincho"/>
                    </w:rPr>
                  </w:pPr>
                  <w:r w:rsidRPr="00C575D7">
                    <w:rPr>
                      <w:rFonts w:eastAsia="MS Mincho"/>
                    </w:rPr>
                    <w:t>-</w:t>
                  </w:r>
                </w:p>
              </w:tc>
            </w:tr>
            <w:tr w:rsidR="005477DA" w:rsidRPr="00C575D7" w14:paraId="0F0EB385" w14:textId="77777777" w:rsidTr="001B0F9E">
              <w:trPr>
                <w:jc w:val="center"/>
              </w:trPr>
              <w:tc>
                <w:tcPr>
                  <w:tcW w:w="2880" w:type="dxa"/>
                  <w:shd w:val="clear" w:color="auto" w:fill="auto"/>
                </w:tcPr>
                <w:p w14:paraId="1BDDD9E2" w14:textId="77777777" w:rsidR="005477DA" w:rsidRPr="00C575D7" w:rsidRDefault="005477DA" w:rsidP="001B0F9E">
                  <w:pPr>
                    <w:widowControl/>
                    <w:autoSpaceDE/>
                    <w:autoSpaceDN/>
                    <w:adjustRightInd/>
                    <w:rPr>
                      <w:rFonts w:eastAsia="MS Mincho"/>
                    </w:rPr>
                  </w:pPr>
                  <w:r w:rsidRPr="00C575D7">
                    <w:rPr>
                      <w:rFonts w:eastAsia="MS Mincho"/>
                    </w:rPr>
                    <w:t>Канализационна помпена станция</w:t>
                  </w:r>
                </w:p>
              </w:tc>
              <w:tc>
                <w:tcPr>
                  <w:tcW w:w="2880" w:type="dxa"/>
                  <w:shd w:val="clear" w:color="auto" w:fill="auto"/>
                </w:tcPr>
                <w:p w14:paraId="28FC6648"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75EC8DF4"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11AE9C49" w14:textId="77777777" w:rsidTr="001B0F9E">
              <w:trPr>
                <w:jc w:val="center"/>
              </w:trPr>
              <w:tc>
                <w:tcPr>
                  <w:tcW w:w="2880" w:type="dxa"/>
                  <w:shd w:val="clear" w:color="auto" w:fill="auto"/>
                </w:tcPr>
                <w:p w14:paraId="42099BC1" w14:textId="77777777" w:rsidR="005477DA" w:rsidRPr="00C575D7" w:rsidRDefault="005477DA" w:rsidP="001B0F9E">
                  <w:pPr>
                    <w:widowControl/>
                    <w:autoSpaceDE/>
                    <w:autoSpaceDN/>
                    <w:adjustRightInd/>
                    <w:rPr>
                      <w:rFonts w:eastAsia="MS Mincho"/>
                    </w:rPr>
                  </w:pPr>
                  <w:proofErr w:type="spellStart"/>
                  <w:r w:rsidRPr="00C575D7">
                    <w:rPr>
                      <w:rFonts w:eastAsia="MS Mincho"/>
                    </w:rPr>
                    <w:t>Черпателен</w:t>
                  </w:r>
                  <w:proofErr w:type="spellEnd"/>
                  <w:r w:rsidRPr="00C575D7">
                    <w:rPr>
                      <w:rFonts w:eastAsia="MS Mincho"/>
                    </w:rPr>
                    <w:t xml:space="preserve"> резервоар (общ обем 270 м³, разделен)</w:t>
                  </w:r>
                </w:p>
              </w:tc>
              <w:tc>
                <w:tcPr>
                  <w:tcW w:w="2880" w:type="dxa"/>
                  <w:shd w:val="clear" w:color="auto" w:fill="auto"/>
                </w:tcPr>
                <w:p w14:paraId="05A91BED"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43A0FA49"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23AA2271" w14:textId="77777777" w:rsidTr="001B0F9E">
              <w:trPr>
                <w:jc w:val="center"/>
              </w:trPr>
              <w:tc>
                <w:tcPr>
                  <w:tcW w:w="2880" w:type="dxa"/>
                  <w:shd w:val="clear" w:color="auto" w:fill="auto"/>
                </w:tcPr>
                <w:p w14:paraId="72AE6738" w14:textId="77777777" w:rsidR="005477DA" w:rsidRPr="00C575D7" w:rsidRDefault="00F07B81" w:rsidP="001B0F9E">
                  <w:pPr>
                    <w:widowControl/>
                    <w:autoSpaceDE/>
                    <w:autoSpaceDN/>
                    <w:adjustRightInd/>
                    <w:rPr>
                      <w:rFonts w:eastAsia="MS Mincho"/>
                    </w:rPr>
                  </w:pPr>
                  <w:r w:rsidRPr="00C575D7">
                    <w:rPr>
                      <w:rFonts w:eastAsia="MS Mincho"/>
                    </w:rPr>
                    <w:t xml:space="preserve">Помпи </w:t>
                  </w:r>
                  <w:proofErr w:type="spellStart"/>
                  <w:r w:rsidRPr="00C575D7">
                    <w:rPr>
                      <w:rFonts w:eastAsia="MS Mincho"/>
                    </w:rPr>
                    <w:t>Qп</w:t>
                  </w:r>
                  <w:proofErr w:type="spellEnd"/>
                  <w:r w:rsidRPr="00C575D7">
                    <w:rPr>
                      <w:rFonts w:eastAsia="MS Mincho"/>
                    </w:rPr>
                    <w:t xml:space="preserve">=38,44 </w:t>
                  </w:r>
                  <w:r w:rsidR="006B352A" w:rsidRPr="00C575D7">
                    <w:rPr>
                      <w:rFonts w:eastAsia="MS Mincho"/>
                    </w:rPr>
                    <w:t>l/s</w:t>
                  </w:r>
                  <w:r w:rsidRPr="00C575D7">
                    <w:rPr>
                      <w:rFonts w:eastAsia="MS Mincho"/>
                    </w:rPr>
                    <w:t xml:space="preserve">, </w:t>
                  </w:r>
                  <w:proofErr w:type="spellStart"/>
                  <w:r w:rsidRPr="00C575D7">
                    <w:rPr>
                      <w:rFonts w:eastAsia="MS Mincho"/>
                    </w:rPr>
                    <w:t>Hп</w:t>
                  </w:r>
                  <w:proofErr w:type="spellEnd"/>
                  <w:r w:rsidRPr="00C575D7">
                    <w:rPr>
                      <w:rFonts w:eastAsia="MS Mincho"/>
                    </w:rPr>
                    <w:t>=9,477 м</w:t>
                  </w:r>
                  <w:r w:rsidR="005477DA" w:rsidRPr="00C575D7">
                    <w:rPr>
                      <w:rFonts w:eastAsia="MS Mincho"/>
                    </w:rPr>
                    <w:t xml:space="preserve">, N=6 </w:t>
                  </w:r>
                  <w:proofErr w:type="spellStart"/>
                  <w:r w:rsidR="005477DA" w:rsidRPr="00C575D7">
                    <w:rPr>
                      <w:rFonts w:eastAsia="MS Mincho"/>
                    </w:rPr>
                    <w:t>kW</w:t>
                  </w:r>
                  <w:proofErr w:type="spellEnd"/>
                </w:p>
              </w:tc>
              <w:tc>
                <w:tcPr>
                  <w:tcW w:w="2880" w:type="dxa"/>
                  <w:shd w:val="clear" w:color="auto" w:fill="auto"/>
                </w:tcPr>
                <w:p w14:paraId="27BAD338"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4545D932" w14:textId="77777777" w:rsidR="005477DA" w:rsidRPr="00C575D7" w:rsidRDefault="005477DA" w:rsidP="009353AB">
                  <w:pPr>
                    <w:widowControl/>
                    <w:autoSpaceDE/>
                    <w:autoSpaceDN/>
                    <w:adjustRightInd/>
                    <w:jc w:val="center"/>
                    <w:rPr>
                      <w:rFonts w:eastAsia="MS Mincho"/>
                    </w:rPr>
                  </w:pPr>
                  <w:r w:rsidRPr="00C575D7">
                    <w:rPr>
                      <w:rFonts w:eastAsia="MS Mincho"/>
                    </w:rPr>
                    <w:t>2+1 резервна</w:t>
                  </w:r>
                </w:p>
              </w:tc>
            </w:tr>
            <w:tr w:rsidR="005477DA" w:rsidRPr="00C575D7" w14:paraId="4867D47C" w14:textId="77777777" w:rsidTr="001B0F9E">
              <w:trPr>
                <w:jc w:val="center"/>
              </w:trPr>
              <w:tc>
                <w:tcPr>
                  <w:tcW w:w="2880" w:type="dxa"/>
                  <w:shd w:val="clear" w:color="auto" w:fill="auto"/>
                </w:tcPr>
                <w:p w14:paraId="50F80345" w14:textId="77777777" w:rsidR="005477DA" w:rsidRPr="00C575D7" w:rsidRDefault="00F07B81" w:rsidP="001B0F9E">
                  <w:pPr>
                    <w:widowControl/>
                    <w:autoSpaceDE/>
                    <w:autoSpaceDN/>
                    <w:adjustRightInd/>
                    <w:rPr>
                      <w:rFonts w:eastAsia="MS Mincho"/>
                    </w:rPr>
                  </w:pPr>
                  <w:r w:rsidRPr="00C575D7">
                    <w:rPr>
                      <w:rFonts w:eastAsia="MS Mincho"/>
                    </w:rPr>
                    <w:t xml:space="preserve">Помпи </w:t>
                  </w:r>
                  <w:proofErr w:type="spellStart"/>
                  <w:r w:rsidRPr="00C575D7">
                    <w:rPr>
                      <w:rFonts w:eastAsia="MS Mincho"/>
                    </w:rPr>
                    <w:t>Qп</w:t>
                  </w:r>
                  <w:proofErr w:type="spellEnd"/>
                  <w:r w:rsidRPr="00C575D7">
                    <w:rPr>
                      <w:rFonts w:eastAsia="MS Mincho"/>
                    </w:rPr>
                    <w:t xml:space="preserve">=191,9 </w:t>
                  </w:r>
                  <w:r w:rsidR="006B352A" w:rsidRPr="00C575D7">
                    <w:rPr>
                      <w:rFonts w:eastAsia="MS Mincho"/>
                    </w:rPr>
                    <w:t>l/s</w:t>
                  </w:r>
                  <w:r w:rsidRPr="00C575D7">
                    <w:rPr>
                      <w:rFonts w:eastAsia="MS Mincho"/>
                    </w:rPr>
                    <w:t xml:space="preserve">, </w:t>
                  </w:r>
                  <w:proofErr w:type="spellStart"/>
                  <w:r w:rsidRPr="00C575D7">
                    <w:rPr>
                      <w:rFonts w:eastAsia="MS Mincho"/>
                    </w:rPr>
                    <w:t>Hп</w:t>
                  </w:r>
                  <w:proofErr w:type="spellEnd"/>
                  <w:r w:rsidRPr="00C575D7">
                    <w:rPr>
                      <w:rFonts w:eastAsia="MS Mincho"/>
                    </w:rPr>
                    <w:t>=9,43 м</w:t>
                  </w:r>
                  <w:r w:rsidR="005477DA" w:rsidRPr="00C575D7">
                    <w:rPr>
                      <w:rFonts w:eastAsia="MS Mincho"/>
                    </w:rPr>
                    <w:t xml:space="preserve">, N=30 </w:t>
                  </w:r>
                  <w:proofErr w:type="spellStart"/>
                  <w:r w:rsidR="005477DA" w:rsidRPr="00C575D7">
                    <w:rPr>
                      <w:rFonts w:eastAsia="MS Mincho"/>
                    </w:rPr>
                    <w:t>kW</w:t>
                  </w:r>
                  <w:proofErr w:type="spellEnd"/>
                </w:p>
              </w:tc>
              <w:tc>
                <w:tcPr>
                  <w:tcW w:w="2880" w:type="dxa"/>
                  <w:shd w:val="clear" w:color="auto" w:fill="auto"/>
                </w:tcPr>
                <w:p w14:paraId="55A24D13"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4E73B807" w14:textId="77777777" w:rsidR="005477DA" w:rsidRPr="00C575D7" w:rsidRDefault="005477DA" w:rsidP="009353AB">
                  <w:pPr>
                    <w:widowControl/>
                    <w:autoSpaceDE/>
                    <w:autoSpaceDN/>
                    <w:adjustRightInd/>
                    <w:jc w:val="center"/>
                    <w:rPr>
                      <w:rFonts w:eastAsia="MS Mincho"/>
                    </w:rPr>
                  </w:pPr>
                  <w:r w:rsidRPr="00C575D7">
                    <w:rPr>
                      <w:rFonts w:eastAsia="MS Mincho"/>
                    </w:rPr>
                    <w:t>2+1 резервна</w:t>
                  </w:r>
                </w:p>
              </w:tc>
            </w:tr>
            <w:tr w:rsidR="005477DA" w:rsidRPr="00C575D7" w14:paraId="4B38588F" w14:textId="77777777" w:rsidTr="001B0F9E">
              <w:trPr>
                <w:jc w:val="center"/>
              </w:trPr>
              <w:tc>
                <w:tcPr>
                  <w:tcW w:w="2880" w:type="dxa"/>
                  <w:shd w:val="clear" w:color="auto" w:fill="auto"/>
                </w:tcPr>
                <w:p w14:paraId="524F811F" w14:textId="77777777" w:rsidR="005477DA" w:rsidRPr="00C575D7" w:rsidRDefault="005477DA" w:rsidP="001B0F9E">
                  <w:pPr>
                    <w:widowControl/>
                    <w:autoSpaceDE/>
                    <w:autoSpaceDN/>
                    <w:adjustRightInd/>
                    <w:rPr>
                      <w:rFonts w:eastAsia="MS Mincho"/>
                    </w:rPr>
                  </w:pPr>
                  <w:proofErr w:type="spellStart"/>
                  <w:r w:rsidRPr="00C575D7">
                    <w:rPr>
                      <w:rFonts w:eastAsia="MS Mincho"/>
                    </w:rPr>
                    <w:t>Тласкател</w:t>
                  </w:r>
                  <w:proofErr w:type="spellEnd"/>
                  <w:r w:rsidRPr="00C575D7">
                    <w:rPr>
                      <w:rFonts w:eastAsia="MS Mincho"/>
                    </w:rPr>
                    <w:t xml:space="preserve"> Ø273, </w:t>
                  </w:r>
                  <w:proofErr w:type="spellStart"/>
                  <w:r w:rsidRPr="00C575D7">
                    <w:rPr>
                      <w:rFonts w:eastAsia="MS Mincho"/>
                    </w:rPr>
                    <w:t>неръжд</w:t>
                  </w:r>
                  <w:proofErr w:type="spellEnd"/>
                  <w:r w:rsidRPr="00C575D7">
                    <w:rPr>
                      <w:rFonts w:eastAsia="MS Mincho"/>
                    </w:rPr>
                    <w:t>. стомана (вкл. 26 м мост</w:t>
                  </w:r>
                  <w:r w:rsidR="0095425F" w:rsidRPr="00C575D7">
                    <w:rPr>
                      <w:rFonts w:eastAsia="MS Mincho"/>
                    </w:rPr>
                    <w:t xml:space="preserve"> канал</w:t>
                  </w:r>
                  <w:r w:rsidRPr="00C575D7">
                    <w:rPr>
                      <w:rFonts w:eastAsia="MS Mincho"/>
                    </w:rPr>
                    <w:t>)</w:t>
                  </w:r>
                </w:p>
              </w:tc>
              <w:tc>
                <w:tcPr>
                  <w:tcW w:w="2880" w:type="dxa"/>
                  <w:shd w:val="clear" w:color="auto" w:fill="auto"/>
                </w:tcPr>
                <w:p w14:paraId="4F196790" w14:textId="77777777" w:rsidR="005477DA" w:rsidRPr="00C575D7" w:rsidRDefault="005477DA" w:rsidP="009353AB">
                  <w:pPr>
                    <w:widowControl/>
                    <w:autoSpaceDE/>
                    <w:autoSpaceDN/>
                    <w:adjustRightInd/>
                    <w:jc w:val="center"/>
                    <w:rPr>
                      <w:rFonts w:eastAsia="MS Mincho"/>
                    </w:rPr>
                  </w:pPr>
                  <w:r w:rsidRPr="00C575D7">
                    <w:rPr>
                      <w:rFonts w:eastAsia="MS Mincho"/>
                    </w:rPr>
                    <w:t>м</w:t>
                  </w:r>
                </w:p>
              </w:tc>
              <w:tc>
                <w:tcPr>
                  <w:tcW w:w="2880" w:type="dxa"/>
                  <w:shd w:val="clear" w:color="auto" w:fill="auto"/>
                </w:tcPr>
                <w:p w14:paraId="1CA6EF55" w14:textId="77777777" w:rsidR="005477DA" w:rsidRPr="00C575D7" w:rsidRDefault="00B45B0E" w:rsidP="009353AB">
                  <w:pPr>
                    <w:widowControl/>
                    <w:autoSpaceDE/>
                    <w:autoSpaceDN/>
                    <w:adjustRightInd/>
                    <w:jc w:val="center"/>
                    <w:rPr>
                      <w:rFonts w:eastAsia="MS Mincho"/>
                    </w:rPr>
                  </w:pPr>
                  <w:r w:rsidRPr="00C575D7">
                    <w:rPr>
                      <w:rFonts w:eastAsia="MS Mincho"/>
                    </w:rPr>
                    <w:t>40</w:t>
                  </w:r>
                </w:p>
              </w:tc>
            </w:tr>
            <w:tr w:rsidR="005477DA" w:rsidRPr="00C575D7" w14:paraId="210AFE6B" w14:textId="77777777" w:rsidTr="001B0F9E">
              <w:trPr>
                <w:jc w:val="center"/>
              </w:trPr>
              <w:tc>
                <w:tcPr>
                  <w:tcW w:w="2880" w:type="dxa"/>
                  <w:shd w:val="clear" w:color="auto" w:fill="auto"/>
                </w:tcPr>
                <w:p w14:paraId="4BAA4721" w14:textId="77777777" w:rsidR="005477DA" w:rsidRPr="00C575D7" w:rsidRDefault="005477DA" w:rsidP="001B0F9E">
                  <w:pPr>
                    <w:widowControl/>
                    <w:autoSpaceDE/>
                    <w:autoSpaceDN/>
                    <w:adjustRightInd/>
                    <w:rPr>
                      <w:rFonts w:eastAsia="MS Mincho"/>
                    </w:rPr>
                  </w:pPr>
                  <w:proofErr w:type="spellStart"/>
                  <w:r w:rsidRPr="00C575D7">
                    <w:rPr>
                      <w:rFonts w:eastAsia="MS Mincho"/>
                    </w:rPr>
                    <w:lastRenderedPageBreak/>
                    <w:t>Тласкател</w:t>
                  </w:r>
                  <w:proofErr w:type="spellEnd"/>
                  <w:r w:rsidRPr="00C575D7">
                    <w:rPr>
                      <w:rFonts w:eastAsia="MS Mincho"/>
                    </w:rPr>
                    <w:t xml:space="preserve"> Ø508, </w:t>
                  </w:r>
                  <w:proofErr w:type="spellStart"/>
                  <w:r w:rsidRPr="00C575D7">
                    <w:rPr>
                      <w:rFonts w:eastAsia="MS Mincho"/>
                    </w:rPr>
                    <w:t>неръжд</w:t>
                  </w:r>
                  <w:proofErr w:type="spellEnd"/>
                  <w:r w:rsidRPr="00C575D7">
                    <w:rPr>
                      <w:rFonts w:eastAsia="MS Mincho"/>
                    </w:rPr>
                    <w:t>. стомана (вкл. 26 м мост</w:t>
                  </w:r>
                  <w:r w:rsidR="0095425F" w:rsidRPr="00C575D7">
                    <w:rPr>
                      <w:rFonts w:eastAsia="MS Mincho"/>
                    </w:rPr>
                    <w:t xml:space="preserve"> канал</w:t>
                  </w:r>
                  <w:r w:rsidRPr="00C575D7">
                    <w:rPr>
                      <w:rFonts w:eastAsia="MS Mincho"/>
                    </w:rPr>
                    <w:t>)</w:t>
                  </w:r>
                </w:p>
              </w:tc>
              <w:tc>
                <w:tcPr>
                  <w:tcW w:w="2880" w:type="dxa"/>
                  <w:shd w:val="clear" w:color="auto" w:fill="auto"/>
                </w:tcPr>
                <w:p w14:paraId="5E77AD61" w14:textId="77777777" w:rsidR="005477DA" w:rsidRPr="00C575D7" w:rsidRDefault="005477DA" w:rsidP="009353AB">
                  <w:pPr>
                    <w:widowControl/>
                    <w:autoSpaceDE/>
                    <w:autoSpaceDN/>
                    <w:adjustRightInd/>
                    <w:jc w:val="center"/>
                    <w:rPr>
                      <w:rFonts w:eastAsia="MS Mincho"/>
                    </w:rPr>
                  </w:pPr>
                  <w:r w:rsidRPr="00C575D7">
                    <w:rPr>
                      <w:rFonts w:eastAsia="MS Mincho"/>
                    </w:rPr>
                    <w:t>м</w:t>
                  </w:r>
                </w:p>
              </w:tc>
              <w:tc>
                <w:tcPr>
                  <w:tcW w:w="2880" w:type="dxa"/>
                  <w:shd w:val="clear" w:color="auto" w:fill="auto"/>
                </w:tcPr>
                <w:p w14:paraId="30434DC3" w14:textId="77777777" w:rsidR="005477DA" w:rsidRPr="00C575D7" w:rsidRDefault="00B45B0E" w:rsidP="009353AB">
                  <w:pPr>
                    <w:widowControl/>
                    <w:autoSpaceDE/>
                    <w:autoSpaceDN/>
                    <w:adjustRightInd/>
                    <w:jc w:val="center"/>
                    <w:rPr>
                      <w:rFonts w:eastAsia="MS Mincho"/>
                    </w:rPr>
                  </w:pPr>
                  <w:r w:rsidRPr="00C575D7">
                    <w:rPr>
                      <w:rFonts w:eastAsia="MS Mincho"/>
                    </w:rPr>
                    <w:t>40</w:t>
                  </w:r>
                </w:p>
              </w:tc>
            </w:tr>
            <w:tr w:rsidR="005477DA" w:rsidRPr="00C575D7" w14:paraId="1396F171" w14:textId="77777777" w:rsidTr="001B0F9E">
              <w:trPr>
                <w:jc w:val="center"/>
              </w:trPr>
              <w:tc>
                <w:tcPr>
                  <w:tcW w:w="2880" w:type="dxa"/>
                  <w:shd w:val="clear" w:color="auto" w:fill="auto"/>
                </w:tcPr>
                <w:p w14:paraId="3DCF1AC6" w14:textId="77777777" w:rsidR="005477DA" w:rsidRPr="00C575D7" w:rsidRDefault="005477DA" w:rsidP="001B0F9E">
                  <w:pPr>
                    <w:widowControl/>
                    <w:autoSpaceDE/>
                    <w:autoSpaceDN/>
                    <w:adjustRightInd/>
                    <w:rPr>
                      <w:rFonts w:eastAsia="MS Mincho"/>
                    </w:rPr>
                  </w:pPr>
                  <w:r w:rsidRPr="00C575D7">
                    <w:rPr>
                      <w:rFonts w:eastAsia="MS Mincho"/>
                    </w:rPr>
                    <w:t>Насадени шахти върху покривни панели</w:t>
                  </w:r>
                </w:p>
              </w:tc>
              <w:tc>
                <w:tcPr>
                  <w:tcW w:w="2880" w:type="dxa"/>
                  <w:shd w:val="clear" w:color="auto" w:fill="auto"/>
                </w:tcPr>
                <w:p w14:paraId="4D42F7D8"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1D2AF21D" w14:textId="77777777" w:rsidR="005477DA" w:rsidRPr="00C575D7" w:rsidRDefault="005477DA" w:rsidP="009353AB">
                  <w:pPr>
                    <w:widowControl/>
                    <w:autoSpaceDE/>
                    <w:autoSpaceDN/>
                    <w:adjustRightInd/>
                    <w:jc w:val="center"/>
                    <w:rPr>
                      <w:rFonts w:eastAsia="MS Mincho"/>
                    </w:rPr>
                  </w:pPr>
                  <w:r w:rsidRPr="00C575D7">
                    <w:rPr>
                      <w:rFonts w:eastAsia="MS Mincho"/>
                    </w:rPr>
                    <w:t>2</w:t>
                  </w:r>
                </w:p>
              </w:tc>
            </w:tr>
            <w:tr w:rsidR="005477DA" w:rsidRPr="00C575D7" w14:paraId="511B0AB6" w14:textId="77777777" w:rsidTr="001B0F9E">
              <w:trPr>
                <w:jc w:val="center"/>
              </w:trPr>
              <w:tc>
                <w:tcPr>
                  <w:tcW w:w="2880" w:type="dxa"/>
                  <w:shd w:val="clear" w:color="auto" w:fill="auto"/>
                </w:tcPr>
                <w:p w14:paraId="20B94AA7" w14:textId="77777777" w:rsidR="005477DA" w:rsidRPr="00C575D7" w:rsidRDefault="005477DA" w:rsidP="001B0F9E">
                  <w:pPr>
                    <w:widowControl/>
                    <w:autoSpaceDE/>
                    <w:autoSpaceDN/>
                    <w:adjustRightInd/>
                    <w:rPr>
                      <w:rFonts w:eastAsia="MS Mincho"/>
                    </w:rPr>
                  </w:pPr>
                  <w:r w:rsidRPr="00C575D7">
                    <w:rPr>
                      <w:rFonts w:eastAsia="MS Mincho"/>
                    </w:rPr>
                    <w:t>Колектор 400/205 бетон с отвори в покривни панели</w:t>
                  </w:r>
                </w:p>
              </w:tc>
              <w:tc>
                <w:tcPr>
                  <w:tcW w:w="2880" w:type="dxa"/>
                  <w:shd w:val="clear" w:color="auto" w:fill="auto"/>
                </w:tcPr>
                <w:p w14:paraId="7F71B0E5"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479C454A"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3C171A03" w14:textId="77777777" w:rsidTr="001B0F9E">
              <w:trPr>
                <w:jc w:val="center"/>
              </w:trPr>
              <w:tc>
                <w:tcPr>
                  <w:tcW w:w="2880" w:type="dxa"/>
                  <w:shd w:val="clear" w:color="auto" w:fill="auto"/>
                </w:tcPr>
                <w:p w14:paraId="1576D85D" w14:textId="77777777" w:rsidR="005477DA" w:rsidRPr="00C575D7" w:rsidRDefault="005477DA" w:rsidP="001B0F9E">
                  <w:pPr>
                    <w:widowControl/>
                    <w:autoSpaceDE/>
                    <w:autoSpaceDN/>
                    <w:adjustRightInd/>
                    <w:rPr>
                      <w:rFonts w:eastAsia="MS Mincho"/>
                    </w:rPr>
                  </w:pPr>
                  <w:r w:rsidRPr="00C575D7">
                    <w:rPr>
                      <w:rFonts w:eastAsia="MS Mincho"/>
                    </w:rPr>
                    <w:t>Трафопост</w:t>
                  </w:r>
                </w:p>
              </w:tc>
              <w:tc>
                <w:tcPr>
                  <w:tcW w:w="2880" w:type="dxa"/>
                  <w:shd w:val="clear" w:color="auto" w:fill="auto"/>
                </w:tcPr>
                <w:p w14:paraId="0B571F03"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284D648C"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2557A983" w14:textId="77777777" w:rsidTr="001B0F9E">
              <w:trPr>
                <w:jc w:val="center"/>
              </w:trPr>
              <w:tc>
                <w:tcPr>
                  <w:tcW w:w="2880" w:type="dxa"/>
                  <w:shd w:val="clear" w:color="auto" w:fill="auto"/>
                </w:tcPr>
                <w:p w14:paraId="5D4DC60C" w14:textId="77777777" w:rsidR="005477DA" w:rsidRPr="00C575D7" w:rsidRDefault="005477DA" w:rsidP="001B0F9E">
                  <w:pPr>
                    <w:widowControl/>
                    <w:autoSpaceDE/>
                    <w:autoSpaceDN/>
                    <w:adjustRightInd/>
                    <w:rPr>
                      <w:rFonts w:eastAsia="MS Mincho"/>
                    </w:rPr>
                  </w:pPr>
                  <w:r w:rsidRPr="00C575D7">
                    <w:rPr>
                      <w:rFonts w:eastAsia="MS Mincho"/>
                    </w:rPr>
                    <w:t>Дизел генератор</w:t>
                  </w:r>
                </w:p>
              </w:tc>
              <w:tc>
                <w:tcPr>
                  <w:tcW w:w="2880" w:type="dxa"/>
                  <w:shd w:val="clear" w:color="auto" w:fill="auto"/>
                </w:tcPr>
                <w:p w14:paraId="0BB395DA"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0388775C"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6F0D749F" w14:textId="77777777" w:rsidTr="001B0F9E">
              <w:trPr>
                <w:jc w:val="center"/>
              </w:trPr>
              <w:tc>
                <w:tcPr>
                  <w:tcW w:w="2880" w:type="dxa"/>
                  <w:shd w:val="clear" w:color="auto" w:fill="auto"/>
                </w:tcPr>
                <w:p w14:paraId="2F0EDD0F" w14:textId="77777777" w:rsidR="005477DA" w:rsidRPr="00C575D7" w:rsidRDefault="005477DA" w:rsidP="001B0F9E">
                  <w:pPr>
                    <w:widowControl/>
                    <w:autoSpaceDE/>
                    <w:autoSpaceDN/>
                    <w:adjustRightInd/>
                    <w:rPr>
                      <w:rFonts w:eastAsia="MS Mincho"/>
                    </w:rPr>
                  </w:pPr>
                  <w:r w:rsidRPr="00C575D7">
                    <w:rPr>
                      <w:rFonts w:eastAsia="MS Mincho"/>
                    </w:rPr>
                    <w:t>Водомерна шахта</w:t>
                  </w:r>
                </w:p>
              </w:tc>
              <w:tc>
                <w:tcPr>
                  <w:tcW w:w="2880" w:type="dxa"/>
                  <w:shd w:val="clear" w:color="auto" w:fill="auto"/>
                </w:tcPr>
                <w:p w14:paraId="68435373"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79E55C28"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623EBCDA" w14:textId="77777777" w:rsidTr="001B0F9E">
              <w:trPr>
                <w:jc w:val="center"/>
              </w:trPr>
              <w:tc>
                <w:tcPr>
                  <w:tcW w:w="2880" w:type="dxa"/>
                  <w:shd w:val="clear" w:color="auto" w:fill="auto"/>
                </w:tcPr>
                <w:p w14:paraId="723FEEF8" w14:textId="77777777" w:rsidR="005477DA" w:rsidRPr="00C575D7" w:rsidRDefault="005477DA" w:rsidP="001B0F9E">
                  <w:pPr>
                    <w:widowControl/>
                    <w:autoSpaceDE/>
                    <w:autoSpaceDN/>
                    <w:adjustRightInd/>
                    <w:rPr>
                      <w:rFonts w:eastAsia="MS Mincho"/>
                    </w:rPr>
                  </w:pPr>
                  <w:r w:rsidRPr="00C575D7">
                    <w:rPr>
                      <w:rFonts w:eastAsia="MS Mincho"/>
                    </w:rPr>
                    <w:t>Тоалетна</w:t>
                  </w:r>
                </w:p>
              </w:tc>
              <w:tc>
                <w:tcPr>
                  <w:tcW w:w="2880" w:type="dxa"/>
                  <w:shd w:val="clear" w:color="auto" w:fill="auto"/>
                </w:tcPr>
                <w:p w14:paraId="19BFA000"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6769D5DF"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1556B209" w14:textId="77777777" w:rsidTr="001B0F9E">
              <w:trPr>
                <w:jc w:val="center"/>
              </w:trPr>
              <w:tc>
                <w:tcPr>
                  <w:tcW w:w="2880" w:type="dxa"/>
                  <w:shd w:val="clear" w:color="auto" w:fill="auto"/>
                </w:tcPr>
                <w:p w14:paraId="1BDFE62B" w14:textId="77777777" w:rsidR="005477DA" w:rsidRPr="00C575D7" w:rsidRDefault="005477DA" w:rsidP="001B0F9E">
                  <w:pPr>
                    <w:widowControl/>
                    <w:autoSpaceDE/>
                    <w:autoSpaceDN/>
                    <w:adjustRightInd/>
                    <w:rPr>
                      <w:rFonts w:eastAsia="MS Mincho"/>
                    </w:rPr>
                  </w:pPr>
                  <w:r w:rsidRPr="00C575D7">
                    <w:rPr>
                      <w:rFonts w:eastAsia="MS Mincho"/>
                    </w:rPr>
                    <w:t>Офис</w:t>
                  </w:r>
                </w:p>
              </w:tc>
              <w:tc>
                <w:tcPr>
                  <w:tcW w:w="2880" w:type="dxa"/>
                  <w:shd w:val="clear" w:color="auto" w:fill="auto"/>
                </w:tcPr>
                <w:p w14:paraId="778DB378"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122AF71C"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60336DD4" w14:textId="77777777" w:rsidTr="001B0F9E">
              <w:trPr>
                <w:jc w:val="center"/>
              </w:trPr>
              <w:tc>
                <w:tcPr>
                  <w:tcW w:w="2880" w:type="dxa"/>
                  <w:shd w:val="clear" w:color="auto" w:fill="auto"/>
                </w:tcPr>
                <w:p w14:paraId="39F8B3F9" w14:textId="77777777" w:rsidR="005477DA" w:rsidRPr="00C575D7" w:rsidRDefault="005477DA" w:rsidP="001B0F9E">
                  <w:pPr>
                    <w:widowControl/>
                    <w:autoSpaceDE/>
                    <w:autoSpaceDN/>
                    <w:adjustRightInd/>
                    <w:rPr>
                      <w:rFonts w:eastAsia="MS Mincho"/>
                    </w:rPr>
                  </w:pPr>
                  <w:r w:rsidRPr="00C575D7">
                    <w:rPr>
                      <w:rFonts w:eastAsia="MS Mincho"/>
                    </w:rPr>
                    <w:t>Помещение за ел. табла</w:t>
                  </w:r>
                </w:p>
              </w:tc>
              <w:tc>
                <w:tcPr>
                  <w:tcW w:w="2880" w:type="dxa"/>
                  <w:shd w:val="clear" w:color="auto" w:fill="auto"/>
                </w:tcPr>
                <w:p w14:paraId="151D33D9"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1C5ABDE3"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78F81DEA" w14:textId="77777777" w:rsidTr="001B0F9E">
              <w:trPr>
                <w:jc w:val="center"/>
              </w:trPr>
              <w:tc>
                <w:tcPr>
                  <w:tcW w:w="2880" w:type="dxa"/>
                  <w:shd w:val="clear" w:color="auto" w:fill="auto"/>
                </w:tcPr>
                <w:p w14:paraId="300938FB" w14:textId="77777777" w:rsidR="005477DA" w:rsidRPr="00C575D7" w:rsidRDefault="005477DA" w:rsidP="001B0F9E">
                  <w:pPr>
                    <w:widowControl/>
                    <w:autoSpaceDE/>
                    <w:autoSpaceDN/>
                    <w:adjustRightInd/>
                    <w:rPr>
                      <w:rFonts w:eastAsia="MS Mincho"/>
                    </w:rPr>
                  </w:pPr>
                  <w:r w:rsidRPr="00C575D7">
                    <w:rPr>
                      <w:rFonts w:eastAsia="MS Mincho"/>
                    </w:rPr>
                    <w:t>Телфер над помпите (мин. 1 т подем)</w:t>
                  </w:r>
                </w:p>
              </w:tc>
              <w:tc>
                <w:tcPr>
                  <w:tcW w:w="2880" w:type="dxa"/>
                  <w:shd w:val="clear" w:color="auto" w:fill="auto"/>
                </w:tcPr>
                <w:p w14:paraId="6CDBBC4A"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44D34B2F"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r w:rsidR="005477DA" w:rsidRPr="00C575D7" w14:paraId="65E64CFF" w14:textId="77777777" w:rsidTr="001B0F9E">
              <w:trPr>
                <w:jc w:val="center"/>
              </w:trPr>
              <w:tc>
                <w:tcPr>
                  <w:tcW w:w="2880" w:type="dxa"/>
                  <w:shd w:val="clear" w:color="auto" w:fill="auto"/>
                </w:tcPr>
                <w:p w14:paraId="61A0A406" w14:textId="77777777" w:rsidR="005477DA" w:rsidRPr="00C575D7" w:rsidRDefault="005477DA" w:rsidP="001B0F9E">
                  <w:pPr>
                    <w:widowControl/>
                    <w:autoSpaceDE/>
                    <w:autoSpaceDN/>
                    <w:adjustRightInd/>
                    <w:rPr>
                      <w:rFonts w:eastAsia="MS Mincho"/>
                    </w:rPr>
                  </w:pPr>
                  <w:proofErr w:type="spellStart"/>
                  <w:r w:rsidRPr="00C575D7">
                    <w:rPr>
                      <w:rFonts w:eastAsia="MS Mincho"/>
                    </w:rPr>
                    <w:t>Магнитноиндуктивни</w:t>
                  </w:r>
                  <w:proofErr w:type="spellEnd"/>
                  <w:r w:rsidRPr="00C575D7">
                    <w:rPr>
                      <w:rFonts w:eastAsia="MS Mincho"/>
                    </w:rPr>
                    <w:t xml:space="preserve"> дебитомери</w:t>
                  </w:r>
                </w:p>
              </w:tc>
              <w:tc>
                <w:tcPr>
                  <w:tcW w:w="2880" w:type="dxa"/>
                  <w:shd w:val="clear" w:color="auto" w:fill="auto"/>
                </w:tcPr>
                <w:p w14:paraId="6AC16A7F"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191F6EB1" w14:textId="77777777" w:rsidR="005477DA" w:rsidRPr="00C575D7" w:rsidRDefault="005477DA" w:rsidP="009353AB">
                  <w:pPr>
                    <w:widowControl/>
                    <w:autoSpaceDE/>
                    <w:autoSpaceDN/>
                    <w:adjustRightInd/>
                    <w:jc w:val="center"/>
                    <w:rPr>
                      <w:rFonts w:eastAsia="MS Mincho"/>
                    </w:rPr>
                  </w:pPr>
                  <w:r w:rsidRPr="00C575D7">
                    <w:rPr>
                      <w:rFonts w:eastAsia="MS Mincho"/>
                    </w:rPr>
                    <w:t>2</w:t>
                  </w:r>
                </w:p>
              </w:tc>
            </w:tr>
            <w:tr w:rsidR="005477DA" w:rsidRPr="00C575D7" w14:paraId="0BE27B13" w14:textId="77777777" w:rsidTr="001B0F9E">
              <w:trPr>
                <w:jc w:val="center"/>
              </w:trPr>
              <w:tc>
                <w:tcPr>
                  <w:tcW w:w="2880" w:type="dxa"/>
                  <w:shd w:val="clear" w:color="auto" w:fill="auto"/>
                </w:tcPr>
                <w:p w14:paraId="4F24C487" w14:textId="77777777" w:rsidR="005477DA" w:rsidRPr="00C575D7" w:rsidRDefault="005477DA" w:rsidP="001B0F9E">
                  <w:pPr>
                    <w:widowControl/>
                    <w:autoSpaceDE/>
                    <w:autoSpaceDN/>
                    <w:adjustRightInd/>
                    <w:rPr>
                      <w:rFonts w:eastAsia="MS Mincho"/>
                    </w:rPr>
                  </w:pPr>
                  <w:proofErr w:type="spellStart"/>
                  <w:r w:rsidRPr="00C575D7">
                    <w:rPr>
                      <w:rFonts w:eastAsia="MS Mincho"/>
                    </w:rPr>
                    <w:t>Нивомери</w:t>
                  </w:r>
                  <w:proofErr w:type="spellEnd"/>
                  <w:r w:rsidRPr="00C575D7">
                    <w:rPr>
                      <w:rFonts w:eastAsia="MS Mincho"/>
                    </w:rPr>
                    <w:t xml:space="preserve"> (тип </w:t>
                  </w:r>
                  <w:proofErr w:type="spellStart"/>
                  <w:r w:rsidRPr="00C575D7">
                    <w:rPr>
                      <w:rFonts w:eastAsia="MS Mincho"/>
                    </w:rPr>
                    <w:t>кондуктометричен</w:t>
                  </w:r>
                  <w:proofErr w:type="spellEnd"/>
                  <w:r w:rsidRPr="00C575D7">
                    <w:rPr>
                      <w:rFonts w:eastAsia="MS Mincho"/>
                    </w:rPr>
                    <w:t>)</w:t>
                  </w:r>
                </w:p>
              </w:tc>
              <w:tc>
                <w:tcPr>
                  <w:tcW w:w="2880" w:type="dxa"/>
                  <w:shd w:val="clear" w:color="auto" w:fill="auto"/>
                </w:tcPr>
                <w:p w14:paraId="50944C7A"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6446D190" w14:textId="77777777" w:rsidR="005477DA" w:rsidRPr="00C575D7" w:rsidRDefault="005477DA" w:rsidP="009353AB">
                  <w:pPr>
                    <w:widowControl/>
                    <w:autoSpaceDE/>
                    <w:autoSpaceDN/>
                    <w:adjustRightInd/>
                    <w:jc w:val="center"/>
                    <w:rPr>
                      <w:rFonts w:eastAsia="MS Mincho"/>
                    </w:rPr>
                  </w:pPr>
                  <w:r w:rsidRPr="00C575D7">
                    <w:rPr>
                      <w:rFonts w:eastAsia="MS Mincho"/>
                    </w:rPr>
                    <w:t>4</w:t>
                  </w:r>
                </w:p>
              </w:tc>
            </w:tr>
            <w:tr w:rsidR="005477DA" w:rsidRPr="00C575D7" w14:paraId="0ED3CDBC" w14:textId="77777777" w:rsidTr="001B0F9E">
              <w:trPr>
                <w:jc w:val="center"/>
              </w:trPr>
              <w:tc>
                <w:tcPr>
                  <w:tcW w:w="2880" w:type="dxa"/>
                  <w:shd w:val="clear" w:color="auto" w:fill="auto"/>
                </w:tcPr>
                <w:p w14:paraId="0A9841C0" w14:textId="77777777" w:rsidR="005477DA" w:rsidRPr="00C575D7" w:rsidRDefault="005477DA" w:rsidP="001B0F9E">
                  <w:pPr>
                    <w:widowControl/>
                    <w:autoSpaceDE/>
                    <w:autoSpaceDN/>
                    <w:adjustRightInd/>
                    <w:rPr>
                      <w:rFonts w:eastAsia="MS Mincho"/>
                    </w:rPr>
                  </w:pPr>
                  <w:r w:rsidRPr="00C575D7">
                    <w:rPr>
                      <w:rFonts w:eastAsia="MS Mincho"/>
                    </w:rPr>
                    <w:t>Парапети, стълби</w:t>
                  </w:r>
                </w:p>
              </w:tc>
              <w:tc>
                <w:tcPr>
                  <w:tcW w:w="2880" w:type="dxa"/>
                  <w:shd w:val="clear" w:color="auto" w:fill="auto"/>
                </w:tcPr>
                <w:p w14:paraId="0E1F1EEC"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5AF1F1BD" w14:textId="77777777" w:rsidR="005477DA" w:rsidRPr="00C575D7" w:rsidRDefault="001C17B3" w:rsidP="009353AB">
                  <w:pPr>
                    <w:widowControl/>
                    <w:autoSpaceDE/>
                    <w:autoSpaceDN/>
                    <w:adjustRightInd/>
                    <w:jc w:val="center"/>
                    <w:rPr>
                      <w:rFonts w:eastAsia="MS Mincho"/>
                    </w:rPr>
                  </w:pPr>
                  <w:r w:rsidRPr="00C575D7">
                    <w:rPr>
                      <w:rFonts w:eastAsia="MS Mincho"/>
                    </w:rPr>
                    <w:t>-</w:t>
                  </w:r>
                </w:p>
              </w:tc>
            </w:tr>
            <w:tr w:rsidR="005477DA" w:rsidRPr="00C575D7" w14:paraId="587745C5" w14:textId="77777777" w:rsidTr="001B0F9E">
              <w:trPr>
                <w:jc w:val="center"/>
              </w:trPr>
              <w:tc>
                <w:tcPr>
                  <w:tcW w:w="2880" w:type="dxa"/>
                  <w:shd w:val="clear" w:color="auto" w:fill="auto"/>
                </w:tcPr>
                <w:p w14:paraId="6E885240" w14:textId="77777777" w:rsidR="005477DA" w:rsidRPr="00C575D7" w:rsidRDefault="005477DA" w:rsidP="001B0F9E">
                  <w:pPr>
                    <w:widowControl/>
                    <w:autoSpaceDE/>
                    <w:autoSpaceDN/>
                    <w:adjustRightInd/>
                    <w:rPr>
                      <w:rFonts w:eastAsia="MS Mincho"/>
                    </w:rPr>
                  </w:pPr>
                  <w:r w:rsidRPr="00C575D7">
                    <w:rPr>
                      <w:rFonts w:eastAsia="MS Mincho"/>
                    </w:rPr>
                    <w:t>Плътна ограда за защита</w:t>
                  </w:r>
                </w:p>
              </w:tc>
              <w:tc>
                <w:tcPr>
                  <w:tcW w:w="2880" w:type="dxa"/>
                  <w:shd w:val="clear" w:color="auto" w:fill="auto"/>
                </w:tcPr>
                <w:p w14:paraId="7EC860D9" w14:textId="77777777" w:rsidR="005477DA" w:rsidRPr="00C575D7" w:rsidRDefault="005477DA" w:rsidP="009353AB">
                  <w:pPr>
                    <w:widowControl/>
                    <w:autoSpaceDE/>
                    <w:autoSpaceDN/>
                    <w:adjustRightInd/>
                    <w:jc w:val="center"/>
                    <w:rPr>
                      <w:rFonts w:eastAsia="MS Mincho"/>
                    </w:rPr>
                  </w:pPr>
                  <w:r w:rsidRPr="00C575D7">
                    <w:rPr>
                      <w:rFonts w:eastAsia="MS Mincho"/>
                    </w:rPr>
                    <w:t>м</w:t>
                  </w:r>
                </w:p>
              </w:tc>
              <w:tc>
                <w:tcPr>
                  <w:tcW w:w="2880" w:type="dxa"/>
                  <w:shd w:val="clear" w:color="auto" w:fill="auto"/>
                </w:tcPr>
                <w:p w14:paraId="683871EB" w14:textId="77777777" w:rsidR="005477DA" w:rsidRPr="00C575D7" w:rsidRDefault="001C17B3" w:rsidP="009353AB">
                  <w:pPr>
                    <w:widowControl/>
                    <w:autoSpaceDE/>
                    <w:autoSpaceDN/>
                    <w:adjustRightInd/>
                    <w:jc w:val="center"/>
                    <w:rPr>
                      <w:rFonts w:eastAsia="MS Mincho"/>
                    </w:rPr>
                  </w:pPr>
                  <w:r w:rsidRPr="00C575D7">
                    <w:rPr>
                      <w:rFonts w:eastAsia="MS Mincho"/>
                    </w:rPr>
                    <w:t>-</w:t>
                  </w:r>
                </w:p>
              </w:tc>
            </w:tr>
            <w:tr w:rsidR="005477DA" w:rsidRPr="00C575D7" w14:paraId="643AC57B" w14:textId="77777777" w:rsidTr="001B0F9E">
              <w:trPr>
                <w:jc w:val="center"/>
              </w:trPr>
              <w:tc>
                <w:tcPr>
                  <w:tcW w:w="2880" w:type="dxa"/>
                  <w:shd w:val="clear" w:color="auto" w:fill="auto"/>
                </w:tcPr>
                <w:p w14:paraId="72BC8B01" w14:textId="27DAE422" w:rsidR="005477DA" w:rsidRPr="00C575D7" w:rsidRDefault="005477DA" w:rsidP="001B0F9E">
                  <w:pPr>
                    <w:widowControl/>
                    <w:autoSpaceDE/>
                    <w:autoSpaceDN/>
                    <w:adjustRightInd/>
                    <w:rPr>
                      <w:rFonts w:eastAsia="MS Mincho"/>
                    </w:rPr>
                  </w:pPr>
                  <w:r w:rsidRPr="00C575D7">
                    <w:rPr>
                      <w:rFonts w:eastAsia="MS Mincho"/>
                    </w:rPr>
                    <w:t xml:space="preserve">SCADA </w:t>
                  </w:r>
                </w:p>
              </w:tc>
              <w:tc>
                <w:tcPr>
                  <w:tcW w:w="2880" w:type="dxa"/>
                  <w:shd w:val="clear" w:color="auto" w:fill="auto"/>
                </w:tcPr>
                <w:p w14:paraId="462D898B" w14:textId="77777777" w:rsidR="005477DA" w:rsidRPr="00C575D7" w:rsidRDefault="005477DA" w:rsidP="009353AB">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5C026DCA" w14:textId="77777777" w:rsidR="005477DA" w:rsidRPr="00C575D7" w:rsidRDefault="005477DA" w:rsidP="009353AB">
                  <w:pPr>
                    <w:widowControl/>
                    <w:autoSpaceDE/>
                    <w:autoSpaceDN/>
                    <w:adjustRightInd/>
                    <w:jc w:val="center"/>
                    <w:rPr>
                      <w:rFonts w:eastAsia="MS Mincho"/>
                    </w:rPr>
                  </w:pPr>
                  <w:r w:rsidRPr="00C575D7">
                    <w:rPr>
                      <w:rFonts w:eastAsia="MS Mincho"/>
                    </w:rPr>
                    <w:t>1</w:t>
                  </w:r>
                </w:p>
              </w:tc>
            </w:tr>
          </w:tbl>
          <w:p w14:paraId="3DB6FD7D" w14:textId="77777777" w:rsidR="00337F21" w:rsidRPr="00C575D7" w:rsidRDefault="00337F21" w:rsidP="00337F21">
            <w:pPr>
              <w:pStyle w:val="BodyText"/>
              <w:ind w:firstLine="426"/>
              <w:rPr>
                <w:rFonts w:cs="Times New Roman"/>
                <w:strike/>
                <w:szCs w:val="24"/>
              </w:rPr>
            </w:pPr>
          </w:p>
          <w:p w14:paraId="0E4C50AC" w14:textId="4811825D" w:rsidR="00DB4B80" w:rsidRPr="00C575D7" w:rsidDel="00195EF8" w:rsidRDefault="00DB4B80" w:rsidP="006075D2">
            <w:pPr>
              <w:widowControl/>
              <w:tabs>
                <w:tab w:val="left" w:pos="284"/>
              </w:tabs>
              <w:autoSpaceDE/>
              <w:autoSpaceDN/>
              <w:adjustRightInd/>
              <w:spacing w:line="360" w:lineRule="auto"/>
              <w:jc w:val="both"/>
              <w:rPr>
                <w:del w:id="8" w:author="МАРИЕЛА ЛАЗАРОВА-ГУРГУРОВА" w:date="2025-07-09T13:11:00Z"/>
                <w:b/>
                <w:sz w:val="24"/>
                <w:szCs w:val="24"/>
                <w:u w:val="single"/>
              </w:rPr>
            </w:pPr>
          </w:p>
          <w:p w14:paraId="30277D47" w14:textId="7F1CC8B2" w:rsidR="006075D2" w:rsidRPr="00C575D7" w:rsidRDefault="006075D2" w:rsidP="006075D2">
            <w:pPr>
              <w:widowControl/>
              <w:tabs>
                <w:tab w:val="left" w:pos="284"/>
              </w:tabs>
              <w:autoSpaceDE/>
              <w:autoSpaceDN/>
              <w:adjustRightInd/>
              <w:spacing w:line="360" w:lineRule="auto"/>
              <w:jc w:val="both"/>
              <w:rPr>
                <w:b/>
                <w:sz w:val="24"/>
                <w:szCs w:val="24"/>
                <w:u w:val="single"/>
              </w:rPr>
            </w:pPr>
            <w:r w:rsidRPr="00C575D7">
              <w:rPr>
                <w:b/>
                <w:sz w:val="24"/>
                <w:szCs w:val="24"/>
              </w:rPr>
              <w:t>6</w:t>
            </w:r>
            <w:r w:rsidR="002E2611" w:rsidRPr="00C575D7">
              <w:rPr>
                <w:b/>
                <w:sz w:val="24"/>
                <w:szCs w:val="24"/>
              </w:rPr>
              <w:t>.</w:t>
            </w:r>
            <w:r w:rsidR="002E2611" w:rsidRPr="00C575D7">
              <w:rPr>
                <w:b/>
                <w:sz w:val="24"/>
                <w:szCs w:val="24"/>
              </w:rPr>
              <w:tab/>
            </w:r>
            <w:r w:rsidR="002E2611" w:rsidRPr="00C575D7">
              <w:rPr>
                <w:b/>
                <w:sz w:val="24"/>
                <w:szCs w:val="24"/>
                <w:u w:val="single"/>
              </w:rPr>
              <w:t>ВиК инфраструктура</w:t>
            </w:r>
            <w:r w:rsidRPr="00C575D7">
              <w:rPr>
                <w:b/>
                <w:sz w:val="24"/>
                <w:szCs w:val="24"/>
                <w:u w:val="single"/>
              </w:rPr>
              <w:t xml:space="preserve"> на</w:t>
            </w:r>
            <w:r w:rsidR="00A35F0B" w:rsidRPr="00C575D7">
              <w:rPr>
                <w:b/>
                <w:sz w:val="24"/>
                <w:szCs w:val="24"/>
                <w:u w:val="single"/>
              </w:rPr>
              <w:t xml:space="preserve"> кв. „Илиянци“, район „Надежда“</w:t>
            </w:r>
          </w:p>
          <w:p w14:paraId="25388C8C" w14:textId="4C39F7F2" w:rsidR="00DA1471" w:rsidRPr="00C575D7" w:rsidRDefault="001E363D" w:rsidP="00AA0C39">
            <w:pPr>
              <w:pStyle w:val="BodyText"/>
              <w:spacing w:after="120" w:line="240" w:lineRule="auto"/>
              <w:ind w:firstLine="0"/>
              <w:rPr>
                <w:rFonts w:cs="Times New Roman"/>
                <w:color w:val="auto"/>
                <w:szCs w:val="24"/>
              </w:rPr>
            </w:pPr>
            <w:r>
              <w:rPr>
                <w:color w:val="auto"/>
                <w:szCs w:val="24"/>
              </w:rPr>
              <w:t xml:space="preserve">Район </w:t>
            </w:r>
            <w:r w:rsidR="00EC10A6" w:rsidRPr="00C575D7">
              <w:rPr>
                <w:color w:val="auto"/>
                <w:szCs w:val="24"/>
              </w:rPr>
              <w:t xml:space="preserve">„Надежда“ е разположен в Североизточната част на Столична община. Той е един от най-старите райони на </w:t>
            </w:r>
            <w:r w:rsidR="004C538F" w:rsidRPr="00C575D7">
              <w:rPr>
                <w:color w:val="auto"/>
                <w:szCs w:val="24"/>
              </w:rPr>
              <w:t xml:space="preserve">гр. </w:t>
            </w:r>
            <w:r w:rsidR="00EC10A6" w:rsidRPr="00C575D7">
              <w:rPr>
                <w:color w:val="auto"/>
                <w:szCs w:val="24"/>
              </w:rPr>
              <w:t xml:space="preserve">София. </w:t>
            </w:r>
            <w:r w:rsidR="003B5FE8" w:rsidRPr="00C575D7">
              <w:rPr>
                <w:rFonts w:cs="Times New Roman"/>
                <w:color w:val="auto"/>
                <w:szCs w:val="24"/>
              </w:rPr>
              <w:t xml:space="preserve">Границите на района са между </w:t>
            </w:r>
            <w:r w:rsidR="003B5FE8" w:rsidRPr="00C575D7">
              <w:rPr>
                <w:rFonts w:cs="Times New Roman"/>
                <w:color w:val="auto"/>
                <w:szCs w:val="24"/>
                <w:lang w:eastAsia="bg-BG"/>
              </w:rPr>
              <w:t xml:space="preserve">ул. </w:t>
            </w:r>
            <w:r w:rsidR="003B5FE8" w:rsidRPr="00C575D7">
              <w:rPr>
                <w:rFonts w:cs="Times New Roman"/>
                <w:color w:val="auto"/>
                <w:szCs w:val="24"/>
              </w:rPr>
              <w:t>„Бели Дунав“, ул. „Ломско шосе“, ул. „224“, ул. „</w:t>
            </w:r>
            <w:proofErr w:type="spellStart"/>
            <w:r w:rsidR="003B5FE8" w:rsidRPr="00C575D7">
              <w:rPr>
                <w:rFonts w:cs="Times New Roman"/>
                <w:color w:val="auto"/>
                <w:szCs w:val="24"/>
              </w:rPr>
              <w:t>Дилянка</w:t>
            </w:r>
            <w:proofErr w:type="spellEnd"/>
            <w:r w:rsidR="003B5FE8" w:rsidRPr="00C575D7">
              <w:rPr>
                <w:rFonts w:cs="Times New Roman"/>
                <w:color w:val="auto"/>
                <w:szCs w:val="24"/>
              </w:rPr>
              <w:t xml:space="preserve">“, р. </w:t>
            </w:r>
            <w:proofErr w:type="spellStart"/>
            <w:r w:rsidR="003B5FE8" w:rsidRPr="00C575D7">
              <w:rPr>
                <w:rFonts w:cs="Times New Roman"/>
                <w:color w:val="auto"/>
                <w:szCs w:val="24"/>
              </w:rPr>
              <w:t>Какач</w:t>
            </w:r>
            <w:proofErr w:type="spellEnd"/>
            <w:r w:rsidR="003B5FE8" w:rsidRPr="00C575D7">
              <w:rPr>
                <w:rFonts w:cs="Times New Roman"/>
                <w:color w:val="auto"/>
                <w:szCs w:val="24"/>
              </w:rPr>
              <w:t xml:space="preserve">, южната граница на квартал „Илиянци“ с </w:t>
            </w:r>
            <w:r w:rsidR="004C538F" w:rsidRPr="00C575D7">
              <w:rPr>
                <w:rFonts w:cs="Times New Roman"/>
                <w:color w:val="auto"/>
                <w:szCs w:val="24"/>
              </w:rPr>
              <w:t xml:space="preserve">район </w:t>
            </w:r>
            <w:r w:rsidR="003B5FE8" w:rsidRPr="00C575D7">
              <w:rPr>
                <w:rFonts w:cs="Times New Roman"/>
                <w:color w:val="auto"/>
                <w:szCs w:val="24"/>
              </w:rPr>
              <w:t>Връбница и границата на квартал „Илиянци“ със землището на с. Мрамор, западната и северната грани</w:t>
            </w:r>
            <w:r w:rsidR="004C538F" w:rsidRPr="00C575D7">
              <w:rPr>
                <w:rFonts w:cs="Times New Roman"/>
                <w:color w:val="auto"/>
                <w:szCs w:val="24"/>
              </w:rPr>
              <w:t>ца</w:t>
            </w:r>
            <w:r>
              <w:rPr>
                <w:rFonts w:cs="Times New Roman"/>
                <w:color w:val="auto"/>
                <w:szCs w:val="24"/>
              </w:rPr>
              <w:t xml:space="preserve"> на квартал „</w:t>
            </w:r>
            <w:proofErr w:type="spellStart"/>
            <w:r>
              <w:rPr>
                <w:rFonts w:cs="Times New Roman"/>
                <w:color w:val="auto"/>
                <w:szCs w:val="24"/>
              </w:rPr>
              <w:t>Требич</w:t>
            </w:r>
            <w:proofErr w:type="spellEnd"/>
            <w:r>
              <w:rPr>
                <w:rFonts w:cs="Times New Roman"/>
                <w:color w:val="auto"/>
                <w:szCs w:val="24"/>
              </w:rPr>
              <w:t>“, жп</w:t>
            </w:r>
            <w:r w:rsidR="004C538F" w:rsidRPr="00C575D7">
              <w:rPr>
                <w:rFonts w:cs="Times New Roman"/>
                <w:color w:val="auto"/>
                <w:szCs w:val="24"/>
              </w:rPr>
              <w:t xml:space="preserve"> линията София-</w:t>
            </w:r>
            <w:r>
              <w:rPr>
                <w:rFonts w:cs="Times New Roman"/>
                <w:color w:val="auto"/>
                <w:szCs w:val="24"/>
              </w:rPr>
              <w:t xml:space="preserve">Мездра, жп </w:t>
            </w:r>
            <w:r w:rsidR="003B5FE8" w:rsidRPr="00C575D7">
              <w:rPr>
                <w:rFonts w:cs="Times New Roman"/>
                <w:color w:val="auto"/>
                <w:szCs w:val="24"/>
              </w:rPr>
              <w:t xml:space="preserve">линията за </w:t>
            </w:r>
            <w:r w:rsidR="00D30C57" w:rsidRPr="00C575D7">
              <w:rPr>
                <w:rFonts w:cs="Times New Roman"/>
                <w:color w:val="auto"/>
                <w:szCs w:val="24"/>
              </w:rPr>
              <w:t xml:space="preserve">гр. </w:t>
            </w:r>
            <w:r w:rsidR="003B5FE8" w:rsidRPr="00C575D7">
              <w:rPr>
                <w:rFonts w:cs="Times New Roman"/>
                <w:color w:val="auto"/>
                <w:szCs w:val="24"/>
              </w:rPr>
              <w:t>Перн</w:t>
            </w:r>
            <w:r>
              <w:rPr>
                <w:rFonts w:cs="Times New Roman"/>
                <w:color w:val="auto"/>
                <w:szCs w:val="24"/>
              </w:rPr>
              <w:t>ик, ул. „Никола Михайловски“, жп линията за гара Надежда, жп</w:t>
            </w:r>
            <w:r w:rsidR="003B5FE8" w:rsidRPr="00C575D7">
              <w:rPr>
                <w:rFonts w:cs="Times New Roman"/>
                <w:color w:val="auto"/>
                <w:szCs w:val="24"/>
              </w:rPr>
              <w:t xml:space="preserve"> линията за гр. Банкя, ул. „222“, ул. „Хан Кубрат“ и включва квартал „Илиянци“ и квартал „</w:t>
            </w:r>
            <w:proofErr w:type="spellStart"/>
            <w:r w:rsidR="003B5FE8" w:rsidRPr="00C575D7">
              <w:rPr>
                <w:rFonts w:cs="Times New Roman"/>
                <w:color w:val="auto"/>
                <w:szCs w:val="24"/>
              </w:rPr>
              <w:t>Требич</w:t>
            </w:r>
            <w:proofErr w:type="spellEnd"/>
            <w:r w:rsidR="003B5FE8" w:rsidRPr="00C575D7">
              <w:rPr>
                <w:rFonts w:cs="Times New Roman"/>
                <w:color w:val="auto"/>
                <w:szCs w:val="24"/>
              </w:rPr>
              <w:t>“.</w:t>
            </w:r>
            <w:r w:rsidR="00DA1471" w:rsidRPr="00C575D7">
              <w:rPr>
                <w:rFonts w:cs="Times New Roman"/>
                <w:color w:val="auto"/>
                <w:szCs w:val="24"/>
              </w:rPr>
              <w:t xml:space="preserve"> </w:t>
            </w:r>
          </w:p>
          <w:p w14:paraId="1ADB04E0" w14:textId="6D85256E" w:rsidR="00CC4847" w:rsidRPr="00C575D7" w:rsidRDefault="00DA1471" w:rsidP="00AA0C39">
            <w:pPr>
              <w:pStyle w:val="BodyText"/>
              <w:spacing w:after="120" w:line="240" w:lineRule="auto"/>
              <w:ind w:firstLine="0"/>
              <w:rPr>
                <w:rFonts w:cs="Times New Roman"/>
                <w:color w:val="auto"/>
                <w:szCs w:val="24"/>
              </w:rPr>
            </w:pPr>
            <w:r w:rsidRPr="00C575D7">
              <w:rPr>
                <w:rFonts w:cs="Times New Roman"/>
                <w:color w:val="auto"/>
                <w:szCs w:val="24"/>
              </w:rPr>
              <w:t xml:space="preserve">Границите </w:t>
            </w:r>
            <w:r w:rsidR="000D410B" w:rsidRPr="00C575D7">
              <w:rPr>
                <w:rFonts w:cs="Times New Roman"/>
                <w:color w:val="auto"/>
                <w:szCs w:val="24"/>
              </w:rPr>
              <w:t>кв</w:t>
            </w:r>
            <w:r w:rsidR="005C003F" w:rsidRPr="00C575D7">
              <w:rPr>
                <w:rFonts w:cs="Times New Roman"/>
                <w:color w:val="auto"/>
                <w:szCs w:val="24"/>
              </w:rPr>
              <w:t>.</w:t>
            </w:r>
            <w:r w:rsidR="000D410B" w:rsidRPr="00C575D7">
              <w:rPr>
                <w:rFonts w:cs="Times New Roman"/>
                <w:color w:val="auto"/>
                <w:szCs w:val="24"/>
              </w:rPr>
              <w:t xml:space="preserve"> „Илиянци“</w:t>
            </w:r>
            <w:r w:rsidR="0067616D" w:rsidRPr="00C575D7">
              <w:rPr>
                <w:rFonts w:cs="Times New Roman"/>
                <w:color w:val="auto"/>
                <w:szCs w:val="24"/>
              </w:rPr>
              <w:t xml:space="preserve"> с</w:t>
            </w:r>
            <w:r w:rsidRPr="00C575D7">
              <w:rPr>
                <w:rFonts w:cs="Times New Roman"/>
                <w:color w:val="auto"/>
                <w:szCs w:val="24"/>
              </w:rPr>
              <w:t>а:</w:t>
            </w:r>
          </w:p>
          <w:p w14:paraId="2651CB2E" w14:textId="0D9409E0" w:rsidR="00CC4847" w:rsidRPr="00C575D7" w:rsidRDefault="00CC4847" w:rsidP="00B64E28">
            <w:pPr>
              <w:pStyle w:val="BodyText"/>
              <w:numPr>
                <w:ilvl w:val="0"/>
                <w:numId w:val="4"/>
              </w:numPr>
              <w:spacing w:after="120" w:line="240" w:lineRule="auto"/>
              <w:ind w:left="568" w:hanging="284"/>
              <w:rPr>
                <w:rFonts w:cs="Times New Roman"/>
                <w:color w:val="auto"/>
                <w:szCs w:val="24"/>
              </w:rPr>
            </w:pPr>
            <w:r w:rsidRPr="00C575D7">
              <w:rPr>
                <w:rFonts w:cs="Times New Roman"/>
                <w:color w:val="auto"/>
                <w:szCs w:val="24"/>
              </w:rPr>
              <w:t>о</w:t>
            </w:r>
            <w:r w:rsidR="00DA1471" w:rsidRPr="00C575D7">
              <w:rPr>
                <w:rFonts w:cs="Times New Roman"/>
                <w:color w:val="auto"/>
                <w:szCs w:val="24"/>
              </w:rPr>
              <w:t>коловръстният път на север;</w:t>
            </w:r>
          </w:p>
          <w:p w14:paraId="09002C97" w14:textId="640D0614" w:rsidR="00CC4847" w:rsidRPr="00C575D7" w:rsidRDefault="001E363D" w:rsidP="00B64E28">
            <w:pPr>
              <w:pStyle w:val="BodyText"/>
              <w:numPr>
                <w:ilvl w:val="0"/>
                <w:numId w:val="4"/>
              </w:numPr>
              <w:spacing w:after="120" w:line="240" w:lineRule="auto"/>
              <w:ind w:left="568" w:hanging="284"/>
              <w:rPr>
                <w:rFonts w:cs="Times New Roman"/>
                <w:color w:val="auto"/>
                <w:szCs w:val="24"/>
              </w:rPr>
            </w:pPr>
            <w:r>
              <w:rPr>
                <w:rFonts w:cs="Times New Roman"/>
                <w:color w:val="auto"/>
                <w:szCs w:val="24"/>
              </w:rPr>
              <w:t>жп линията София-</w:t>
            </w:r>
            <w:r w:rsidR="00DA1471" w:rsidRPr="00C575D7">
              <w:rPr>
                <w:rFonts w:cs="Times New Roman"/>
                <w:color w:val="auto"/>
                <w:szCs w:val="24"/>
              </w:rPr>
              <w:t>Горна Оряховица на изток;</w:t>
            </w:r>
          </w:p>
          <w:p w14:paraId="36D64043" w14:textId="4047D8CF" w:rsidR="00CC4847" w:rsidRPr="00C575D7" w:rsidRDefault="001E363D" w:rsidP="00B64E28">
            <w:pPr>
              <w:pStyle w:val="BodyText"/>
              <w:numPr>
                <w:ilvl w:val="0"/>
                <w:numId w:val="4"/>
              </w:numPr>
              <w:spacing w:after="120" w:line="240" w:lineRule="auto"/>
              <w:ind w:left="568" w:hanging="284"/>
              <w:rPr>
                <w:rFonts w:cs="Times New Roman"/>
                <w:color w:val="auto"/>
                <w:szCs w:val="24"/>
              </w:rPr>
            </w:pPr>
            <w:r>
              <w:rPr>
                <w:rFonts w:cs="Times New Roman"/>
                <w:color w:val="auto"/>
                <w:szCs w:val="24"/>
              </w:rPr>
              <w:t>жп линията София-</w:t>
            </w:r>
            <w:r w:rsidR="00DA1471" w:rsidRPr="00C575D7">
              <w:rPr>
                <w:rFonts w:cs="Times New Roman"/>
                <w:color w:val="auto"/>
                <w:szCs w:val="24"/>
              </w:rPr>
              <w:t>Банкя и квартал „Свобода“ на юг;</w:t>
            </w:r>
          </w:p>
          <w:p w14:paraId="0574A038" w14:textId="53CD3E56" w:rsidR="003B5FE8" w:rsidRPr="00C575D7" w:rsidRDefault="00DA1471" w:rsidP="00B64E28">
            <w:pPr>
              <w:pStyle w:val="BodyText"/>
              <w:numPr>
                <w:ilvl w:val="0"/>
                <w:numId w:val="4"/>
              </w:numPr>
              <w:spacing w:after="120" w:line="240" w:lineRule="auto"/>
              <w:ind w:left="568" w:hanging="284"/>
              <w:rPr>
                <w:rFonts w:cs="Times New Roman"/>
                <w:color w:val="auto"/>
                <w:szCs w:val="24"/>
              </w:rPr>
            </w:pPr>
            <w:r w:rsidRPr="00C575D7">
              <w:rPr>
                <w:rFonts w:cs="Times New Roman"/>
                <w:color w:val="auto"/>
                <w:szCs w:val="24"/>
              </w:rPr>
              <w:t>квартал „Обеля“ (район „Връбница“) на запад.</w:t>
            </w:r>
          </w:p>
          <w:p w14:paraId="54F17078" w14:textId="77777777" w:rsidR="002447B4" w:rsidRPr="00C575D7" w:rsidRDefault="007E06A6" w:rsidP="00A964B5">
            <w:pPr>
              <w:widowControl/>
              <w:autoSpaceDE/>
              <w:autoSpaceDN/>
              <w:adjustRightInd/>
              <w:spacing w:before="100" w:beforeAutospacing="1" w:after="100" w:afterAutospacing="1" w:line="360" w:lineRule="auto"/>
              <w:jc w:val="both"/>
              <w:rPr>
                <w:sz w:val="24"/>
                <w:szCs w:val="24"/>
              </w:rPr>
            </w:pPr>
            <w:r w:rsidRPr="00C575D7">
              <w:rPr>
                <w:noProof/>
                <w:sz w:val="24"/>
                <w:szCs w:val="24"/>
                <w:lang w:val="en-US"/>
              </w:rPr>
              <w:lastRenderedPageBreak/>
              <w:drawing>
                <wp:inline distT="0" distB="0" distL="0" distR="0" wp14:anchorId="4BC3BE33" wp14:editId="2F649A79">
                  <wp:extent cx="6395085" cy="4490720"/>
                  <wp:effectExtent l="0" t="0" r="571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95085" cy="4490720"/>
                          </a:xfrm>
                          <a:prstGeom prst="rect">
                            <a:avLst/>
                          </a:prstGeom>
                          <a:noFill/>
                          <a:ln>
                            <a:noFill/>
                          </a:ln>
                        </pic:spPr>
                      </pic:pic>
                    </a:graphicData>
                  </a:graphic>
                </wp:inline>
              </w:drawing>
            </w:r>
          </w:p>
          <w:p w14:paraId="5FEADA45" w14:textId="7991600A" w:rsidR="00852A34" w:rsidRPr="00C575D7" w:rsidRDefault="00DA1C0B" w:rsidP="004A70DF">
            <w:pPr>
              <w:pStyle w:val="List1"/>
              <w:numPr>
                <w:ilvl w:val="0"/>
                <w:numId w:val="0"/>
              </w:numPr>
              <w:spacing w:after="120" w:line="240" w:lineRule="auto"/>
            </w:pPr>
            <w:r>
              <w:t>Инвестиционното</w:t>
            </w:r>
            <w:r w:rsidR="00AD4A80">
              <w:t xml:space="preserve"> предложение предвижда </w:t>
            </w:r>
            <w:r w:rsidR="00852A34" w:rsidRPr="00C575D7">
              <w:t xml:space="preserve">доизграждане на канализационната мрежа на </w:t>
            </w:r>
            <w:r w:rsidR="00AD4A80">
              <w:t>кв. „</w:t>
            </w:r>
            <w:r w:rsidR="00AD4A80" w:rsidRPr="00C575D7">
              <w:t>Илиянци“</w:t>
            </w:r>
            <w:r w:rsidR="00852A34" w:rsidRPr="00C575D7">
              <w:t xml:space="preserve">, с цел отвеждане на 100% от отпадъчните води от цялата територия на квартала чрез съществуващите главни колектори към ПСОВ „Кубратово“. ИП обхваща също така и реконструкция на съществуващата водопроводна мрежа, както и изграждане на СВО и водомерни шахти. </w:t>
            </w:r>
          </w:p>
          <w:p w14:paraId="4D749A7D" w14:textId="53BCAAFC" w:rsidR="00BC02F3" w:rsidRPr="00C575D7" w:rsidRDefault="00DA1C0B" w:rsidP="004A70DF">
            <w:pPr>
              <w:widowControl/>
              <w:tabs>
                <w:tab w:val="left" w:pos="284"/>
              </w:tabs>
              <w:autoSpaceDE/>
              <w:autoSpaceDN/>
              <w:adjustRightInd/>
              <w:spacing w:after="120"/>
              <w:jc w:val="both"/>
              <w:rPr>
                <w:sz w:val="24"/>
                <w:szCs w:val="24"/>
              </w:rPr>
            </w:pPr>
            <w:r>
              <w:rPr>
                <w:sz w:val="24"/>
                <w:szCs w:val="24"/>
              </w:rPr>
              <w:t xml:space="preserve">ИП </w:t>
            </w:r>
            <w:r w:rsidR="00BC02F3" w:rsidRPr="00C575D7">
              <w:rPr>
                <w:sz w:val="24"/>
                <w:szCs w:val="24"/>
              </w:rPr>
              <w:t xml:space="preserve">обхваща </w:t>
            </w:r>
            <w:r w:rsidR="00090D87" w:rsidRPr="00C575D7">
              <w:rPr>
                <w:sz w:val="24"/>
                <w:szCs w:val="24"/>
              </w:rPr>
              <w:t xml:space="preserve">ВиК инфраструктура на </w:t>
            </w:r>
            <w:r w:rsidR="00BC02F3" w:rsidRPr="00C575D7">
              <w:rPr>
                <w:sz w:val="24"/>
                <w:szCs w:val="24"/>
              </w:rPr>
              <w:t>кв.</w:t>
            </w:r>
            <w:r w:rsidR="006E0896" w:rsidRPr="00C575D7">
              <w:rPr>
                <w:sz w:val="24"/>
                <w:szCs w:val="24"/>
              </w:rPr>
              <w:t xml:space="preserve"> </w:t>
            </w:r>
            <w:r w:rsidR="001E363D">
              <w:rPr>
                <w:sz w:val="24"/>
                <w:szCs w:val="24"/>
              </w:rPr>
              <w:t>„</w:t>
            </w:r>
            <w:r w:rsidR="00BC02F3" w:rsidRPr="00C575D7">
              <w:rPr>
                <w:sz w:val="24"/>
                <w:szCs w:val="24"/>
              </w:rPr>
              <w:t>Илиянци“</w:t>
            </w:r>
            <w:r w:rsidR="0050282C" w:rsidRPr="00C575D7">
              <w:rPr>
                <w:sz w:val="24"/>
                <w:szCs w:val="24"/>
              </w:rPr>
              <w:t xml:space="preserve"> и предвижда изграждането на</w:t>
            </w:r>
            <w:r w:rsidR="00BC02F3" w:rsidRPr="00C575D7">
              <w:rPr>
                <w:sz w:val="24"/>
                <w:szCs w:val="24"/>
              </w:rPr>
              <w:t>:</w:t>
            </w:r>
            <w:r w:rsidR="00C127EA" w:rsidRPr="00C575D7">
              <w:rPr>
                <w:sz w:val="24"/>
                <w:szCs w:val="24"/>
              </w:rPr>
              <w:t xml:space="preserve"> </w:t>
            </w:r>
          </w:p>
          <w:p w14:paraId="0D5780A9" w14:textId="7B526ED6" w:rsidR="00F46BD5" w:rsidRPr="00C575D7" w:rsidRDefault="00297CFF" w:rsidP="00B64E28">
            <w:pPr>
              <w:widowControl/>
              <w:numPr>
                <w:ilvl w:val="0"/>
                <w:numId w:val="14"/>
              </w:numPr>
              <w:autoSpaceDE/>
              <w:autoSpaceDN/>
              <w:adjustRightInd/>
              <w:spacing w:after="120"/>
              <w:jc w:val="both"/>
              <w:rPr>
                <w:sz w:val="24"/>
                <w:szCs w:val="24"/>
              </w:rPr>
            </w:pPr>
            <w:r w:rsidRPr="00C575D7">
              <w:rPr>
                <w:sz w:val="24"/>
                <w:szCs w:val="24"/>
              </w:rPr>
              <w:t>с</w:t>
            </w:r>
            <w:r w:rsidR="0050282C" w:rsidRPr="00C575D7">
              <w:rPr>
                <w:sz w:val="24"/>
                <w:szCs w:val="24"/>
              </w:rPr>
              <w:t>месени канализационни колектори по улиците с наклон кум</w:t>
            </w:r>
            <w:r w:rsidR="00F46BD5" w:rsidRPr="00C575D7">
              <w:rPr>
                <w:sz w:val="24"/>
                <w:szCs w:val="24"/>
              </w:rPr>
              <w:t xml:space="preserve"> бул.</w:t>
            </w:r>
            <w:r w:rsidR="003F2998" w:rsidRPr="00C575D7">
              <w:rPr>
                <w:sz w:val="24"/>
                <w:szCs w:val="24"/>
              </w:rPr>
              <w:t xml:space="preserve"> </w:t>
            </w:r>
            <w:r w:rsidR="00983FDA" w:rsidRPr="00C575D7">
              <w:rPr>
                <w:sz w:val="24"/>
                <w:szCs w:val="24"/>
              </w:rPr>
              <w:t>„</w:t>
            </w:r>
            <w:r w:rsidR="00F46BD5" w:rsidRPr="00C575D7">
              <w:rPr>
                <w:sz w:val="24"/>
                <w:szCs w:val="24"/>
              </w:rPr>
              <w:t>Рожен“ и ул.</w:t>
            </w:r>
            <w:r w:rsidR="003F2998" w:rsidRPr="00C575D7">
              <w:rPr>
                <w:sz w:val="24"/>
                <w:szCs w:val="24"/>
              </w:rPr>
              <w:t xml:space="preserve"> </w:t>
            </w:r>
            <w:r w:rsidR="00983FDA" w:rsidRPr="00C575D7">
              <w:rPr>
                <w:sz w:val="24"/>
                <w:szCs w:val="24"/>
              </w:rPr>
              <w:t>„</w:t>
            </w:r>
            <w:r w:rsidR="00F46BD5" w:rsidRPr="00C575D7">
              <w:rPr>
                <w:sz w:val="24"/>
                <w:szCs w:val="24"/>
              </w:rPr>
              <w:t>Далия“ с диаметри DN</w:t>
            </w:r>
            <w:r w:rsidR="00C127EA" w:rsidRPr="00C575D7">
              <w:rPr>
                <w:sz w:val="24"/>
                <w:szCs w:val="24"/>
              </w:rPr>
              <w:t xml:space="preserve"> </w:t>
            </w:r>
            <w:r w:rsidR="00F46BD5" w:rsidRPr="00C575D7">
              <w:rPr>
                <w:sz w:val="24"/>
                <w:szCs w:val="24"/>
              </w:rPr>
              <w:t>300 до DN</w:t>
            </w:r>
            <w:r w:rsidR="00C127EA" w:rsidRPr="00C575D7">
              <w:rPr>
                <w:sz w:val="24"/>
                <w:szCs w:val="24"/>
              </w:rPr>
              <w:t xml:space="preserve"> </w:t>
            </w:r>
            <w:r w:rsidR="00F46BD5" w:rsidRPr="00C575D7">
              <w:rPr>
                <w:sz w:val="24"/>
                <w:szCs w:val="24"/>
              </w:rPr>
              <w:t>1200</w:t>
            </w:r>
            <w:r w:rsidR="00BC02F3" w:rsidRPr="00C575D7">
              <w:rPr>
                <w:sz w:val="24"/>
                <w:szCs w:val="24"/>
              </w:rPr>
              <w:t>;</w:t>
            </w:r>
          </w:p>
          <w:p w14:paraId="70EF7F4D" w14:textId="4808FB40" w:rsidR="00DA3FFD" w:rsidRPr="00C575D7" w:rsidRDefault="00297CFF" w:rsidP="00B64E28">
            <w:pPr>
              <w:widowControl/>
              <w:numPr>
                <w:ilvl w:val="0"/>
                <w:numId w:val="14"/>
              </w:numPr>
              <w:autoSpaceDE/>
              <w:autoSpaceDN/>
              <w:adjustRightInd/>
              <w:spacing w:after="120"/>
              <w:jc w:val="both"/>
              <w:rPr>
                <w:sz w:val="24"/>
                <w:szCs w:val="24"/>
              </w:rPr>
            </w:pPr>
            <w:r w:rsidRPr="00C575D7">
              <w:rPr>
                <w:sz w:val="24"/>
                <w:szCs w:val="24"/>
              </w:rPr>
              <w:t>д</w:t>
            </w:r>
            <w:r w:rsidR="00DA3FFD" w:rsidRPr="00C575D7">
              <w:rPr>
                <w:sz w:val="24"/>
                <w:szCs w:val="24"/>
              </w:rPr>
              <w:t>оизграждане на битова канализация по улиците с наклон към ул.</w:t>
            </w:r>
            <w:r w:rsidR="003F2998" w:rsidRPr="00C575D7">
              <w:rPr>
                <w:sz w:val="24"/>
                <w:szCs w:val="24"/>
              </w:rPr>
              <w:t xml:space="preserve"> </w:t>
            </w:r>
            <w:r w:rsidR="00983FDA" w:rsidRPr="00C575D7">
              <w:rPr>
                <w:sz w:val="24"/>
                <w:szCs w:val="24"/>
              </w:rPr>
              <w:t>„</w:t>
            </w:r>
            <w:r w:rsidR="00DA3FFD" w:rsidRPr="00C575D7">
              <w:rPr>
                <w:sz w:val="24"/>
                <w:szCs w:val="24"/>
              </w:rPr>
              <w:t>Петуния“ DN</w:t>
            </w:r>
            <w:r w:rsidR="00C127EA" w:rsidRPr="00C575D7">
              <w:rPr>
                <w:sz w:val="24"/>
                <w:szCs w:val="24"/>
              </w:rPr>
              <w:t xml:space="preserve"> </w:t>
            </w:r>
            <w:r w:rsidR="00DA3FFD" w:rsidRPr="00C575D7">
              <w:rPr>
                <w:sz w:val="24"/>
                <w:szCs w:val="24"/>
              </w:rPr>
              <w:t>300</w:t>
            </w:r>
            <w:r w:rsidR="00AD4A80">
              <w:rPr>
                <w:sz w:val="24"/>
                <w:szCs w:val="24"/>
              </w:rPr>
              <w:t>;</w:t>
            </w:r>
          </w:p>
          <w:p w14:paraId="2EF397BF" w14:textId="740D29BD" w:rsidR="00DA3FFD" w:rsidRPr="00C575D7" w:rsidRDefault="00297CFF" w:rsidP="00B64E28">
            <w:pPr>
              <w:pStyle w:val="List1"/>
              <w:numPr>
                <w:ilvl w:val="0"/>
                <w:numId w:val="14"/>
              </w:numPr>
              <w:spacing w:after="120" w:line="240" w:lineRule="auto"/>
            </w:pPr>
            <w:r w:rsidRPr="00C575D7">
              <w:t>ч</w:t>
            </w:r>
            <w:r w:rsidR="00DA3FFD" w:rsidRPr="00C575D7">
              <w:t>астична реконструкция на съществуващия дъждовен канал по ул.</w:t>
            </w:r>
            <w:r w:rsidR="003F2998" w:rsidRPr="00C575D7">
              <w:t xml:space="preserve"> </w:t>
            </w:r>
            <w:r w:rsidR="00983FDA" w:rsidRPr="00C575D7">
              <w:t>„</w:t>
            </w:r>
            <w:r w:rsidR="00DA3FFD" w:rsidRPr="00C575D7">
              <w:t>Петуния“ DN</w:t>
            </w:r>
            <w:r w:rsidR="00C127EA" w:rsidRPr="00C575D7">
              <w:t xml:space="preserve"> </w:t>
            </w:r>
            <w:r w:rsidR="00DA3FFD" w:rsidRPr="00C575D7">
              <w:t>1000</w:t>
            </w:r>
            <w:r w:rsidR="00AD4A80">
              <w:t>;</w:t>
            </w:r>
          </w:p>
          <w:p w14:paraId="52114E15" w14:textId="0429AF02" w:rsidR="00DA3FFD" w:rsidRPr="00C575D7" w:rsidRDefault="00CC4847" w:rsidP="00B64E28">
            <w:pPr>
              <w:pStyle w:val="List1"/>
              <w:numPr>
                <w:ilvl w:val="0"/>
                <w:numId w:val="14"/>
              </w:numPr>
              <w:spacing w:after="120" w:line="240" w:lineRule="auto"/>
            </w:pPr>
            <w:r w:rsidRPr="00C575D7">
              <w:t>п</w:t>
            </w:r>
            <w:r w:rsidR="00AD4A80">
              <w:t>реливно-разпределителна</w:t>
            </w:r>
            <w:r w:rsidR="00DA3FFD" w:rsidRPr="00C575D7">
              <w:t xml:space="preserve"> шахта при ул.</w:t>
            </w:r>
            <w:r w:rsidR="003F2998" w:rsidRPr="00C575D7">
              <w:t xml:space="preserve"> </w:t>
            </w:r>
            <w:r w:rsidR="00983FDA" w:rsidRPr="00C575D7">
              <w:t>„</w:t>
            </w:r>
            <w:r w:rsidR="00DA3FFD" w:rsidRPr="00C575D7">
              <w:t>Рожен“ и ул.</w:t>
            </w:r>
            <w:r w:rsidR="003F2998" w:rsidRPr="00C575D7">
              <w:t xml:space="preserve"> </w:t>
            </w:r>
            <w:r w:rsidR="00983FDA" w:rsidRPr="00C575D7">
              <w:t>„</w:t>
            </w:r>
            <w:proofErr w:type="spellStart"/>
            <w:r w:rsidR="00DA3FFD" w:rsidRPr="00C575D7">
              <w:t>Балчо</w:t>
            </w:r>
            <w:proofErr w:type="spellEnd"/>
            <w:r w:rsidR="00DA3FFD" w:rsidRPr="00C575D7">
              <w:t xml:space="preserve"> Нейков“</w:t>
            </w:r>
            <w:r w:rsidRPr="00C575D7">
              <w:t>;</w:t>
            </w:r>
          </w:p>
          <w:p w14:paraId="7CED5158" w14:textId="0791A0B4" w:rsidR="006075D2" w:rsidRPr="00C575D7" w:rsidRDefault="00CC4847" w:rsidP="00B64E28">
            <w:pPr>
              <w:pStyle w:val="List1"/>
              <w:numPr>
                <w:ilvl w:val="0"/>
                <w:numId w:val="14"/>
              </w:numPr>
              <w:spacing w:after="120" w:line="240" w:lineRule="auto"/>
            </w:pPr>
            <w:r w:rsidRPr="00C575D7">
              <w:t>о</w:t>
            </w:r>
            <w:r w:rsidR="001E363D">
              <w:t xml:space="preserve">тливен канал </w:t>
            </w:r>
            <w:r w:rsidR="00DA3FFD" w:rsidRPr="00C575D7">
              <w:t>по ул.</w:t>
            </w:r>
            <w:r w:rsidR="003F2998" w:rsidRPr="00C575D7">
              <w:t xml:space="preserve"> </w:t>
            </w:r>
            <w:r w:rsidR="00983FDA" w:rsidRPr="00C575D7">
              <w:t>„</w:t>
            </w:r>
            <w:proofErr w:type="spellStart"/>
            <w:r w:rsidR="00DA3FFD" w:rsidRPr="00C575D7">
              <w:t>Балчо</w:t>
            </w:r>
            <w:proofErr w:type="spellEnd"/>
            <w:r w:rsidR="00DA3FFD" w:rsidRPr="00C575D7">
              <w:t xml:space="preserve"> Нейков“ от ул.</w:t>
            </w:r>
            <w:r w:rsidR="003F2998" w:rsidRPr="00C575D7">
              <w:t xml:space="preserve"> </w:t>
            </w:r>
            <w:r w:rsidR="00983FDA" w:rsidRPr="00C575D7">
              <w:t>„</w:t>
            </w:r>
            <w:r w:rsidR="001E363D">
              <w:t xml:space="preserve">Рожен“ до </w:t>
            </w:r>
            <w:r w:rsidR="00DA3FFD" w:rsidRPr="00C575D7">
              <w:t>ул.</w:t>
            </w:r>
            <w:r w:rsidR="003F2998" w:rsidRPr="00C575D7">
              <w:t xml:space="preserve"> </w:t>
            </w:r>
            <w:r w:rsidR="00983FDA" w:rsidRPr="00C575D7">
              <w:t>„</w:t>
            </w:r>
            <w:r w:rsidR="00DA3FFD" w:rsidRPr="00C575D7">
              <w:t>Петуния“ DN</w:t>
            </w:r>
            <w:r w:rsidR="0050282C" w:rsidRPr="00C575D7">
              <w:t xml:space="preserve"> </w:t>
            </w:r>
            <w:r w:rsidR="00DA3FFD" w:rsidRPr="00C575D7">
              <w:t>700</w:t>
            </w:r>
            <w:r w:rsidRPr="00C575D7">
              <w:t>;</w:t>
            </w:r>
          </w:p>
          <w:p w14:paraId="1BF31D2E" w14:textId="04AC4A12" w:rsidR="00852A34" w:rsidRPr="00C575D7" w:rsidRDefault="00CC4847" w:rsidP="00B64E28">
            <w:pPr>
              <w:widowControl/>
              <w:numPr>
                <w:ilvl w:val="0"/>
                <w:numId w:val="14"/>
              </w:numPr>
              <w:autoSpaceDE/>
              <w:autoSpaceDN/>
              <w:adjustRightInd/>
              <w:spacing w:after="120"/>
              <w:jc w:val="both"/>
              <w:rPr>
                <w:sz w:val="24"/>
                <w:szCs w:val="24"/>
              </w:rPr>
            </w:pPr>
            <w:r w:rsidRPr="00C575D7">
              <w:rPr>
                <w:sz w:val="24"/>
                <w:szCs w:val="24"/>
              </w:rPr>
              <w:t>и</w:t>
            </w:r>
            <w:r w:rsidR="00852A34" w:rsidRPr="00C575D7">
              <w:rPr>
                <w:sz w:val="24"/>
                <w:szCs w:val="24"/>
              </w:rPr>
              <w:t xml:space="preserve">зграждане на смесена канализационна мрежа с обща </w:t>
            </w:r>
            <w:r w:rsidR="00852A34" w:rsidRPr="00DA1C0B">
              <w:rPr>
                <w:sz w:val="24"/>
                <w:szCs w:val="24"/>
              </w:rPr>
              <w:t>дължина 2</w:t>
            </w:r>
            <w:r w:rsidR="00DA1C0B" w:rsidRPr="00DA1C0B">
              <w:rPr>
                <w:sz w:val="24"/>
                <w:szCs w:val="24"/>
              </w:rPr>
              <w:t xml:space="preserve"> </w:t>
            </w:r>
            <w:r w:rsidR="001E363D" w:rsidRPr="00DA1C0B">
              <w:rPr>
                <w:sz w:val="24"/>
                <w:szCs w:val="24"/>
              </w:rPr>
              <w:t>945,00 м</w:t>
            </w:r>
            <w:r w:rsidRPr="00DA1C0B">
              <w:rPr>
                <w:sz w:val="24"/>
                <w:szCs w:val="24"/>
              </w:rPr>
              <w:t>;</w:t>
            </w:r>
          </w:p>
          <w:p w14:paraId="21E0DFE5" w14:textId="458CA8D0" w:rsidR="00852A34" w:rsidRPr="00C575D7" w:rsidRDefault="00CC4847" w:rsidP="00B64E28">
            <w:pPr>
              <w:widowControl/>
              <w:numPr>
                <w:ilvl w:val="0"/>
                <w:numId w:val="14"/>
              </w:numPr>
              <w:autoSpaceDE/>
              <w:autoSpaceDN/>
              <w:adjustRightInd/>
              <w:spacing w:after="120"/>
              <w:jc w:val="both"/>
              <w:rPr>
                <w:sz w:val="24"/>
                <w:szCs w:val="24"/>
              </w:rPr>
            </w:pPr>
            <w:r w:rsidRPr="00C575D7">
              <w:rPr>
                <w:sz w:val="24"/>
                <w:szCs w:val="24"/>
              </w:rPr>
              <w:t>и</w:t>
            </w:r>
            <w:r w:rsidR="00852A34" w:rsidRPr="00C575D7">
              <w:rPr>
                <w:sz w:val="24"/>
                <w:szCs w:val="24"/>
              </w:rPr>
              <w:t>зграждане</w:t>
            </w:r>
            <w:r w:rsidR="001E363D">
              <w:rPr>
                <w:sz w:val="24"/>
                <w:szCs w:val="24"/>
              </w:rPr>
              <w:t xml:space="preserve"> на СКО за смесена канализация – </w:t>
            </w:r>
            <w:r w:rsidR="00852A34" w:rsidRPr="00C575D7">
              <w:rPr>
                <w:sz w:val="24"/>
                <w:szCs w:val="24"/>
              </w:rPr>
              <w:t>180 бр.</w:t>
            </w:r>
            <w:r w:rsidRPr="00C575D7">
              <w:rPr>
                <w:sz w:val="24"/>
                <w:szCs w:val="24"/>
              </w:rPr>
              <w:t>;</w:t>
            </w:r>
          </w:p>
          <w:p w14:paraId="0E181981" w14:textId="331B2A73" w:rsidR="00852A34" w:rsidRPr="00C575D7" w:rsidRDefault="00CC4847" w:rsidP="00B64E28">
            <w:pPr>
              <w:widowControl/>
              <w:numPr>
                <w:ilvl w:val="0"/>
                <w:numId w:val="14"/>
              </w:numPr>
              <w:autoSpaceDE/>
              <w:autoSpaceDN/>
              <w:adjustRightInd/>
              <w:spacing w:after="120"/>
              <w:jc w:val="both"/>
              <w:rPr>
                <w:sz w:val="24"/>
                <w:szCs w:val="24"/>
              </w:rPr>
            </w:pPr>
            <w:r w:rsidRPr="00C575D7">
              <w:rPr>
                <w:sz w:val="24"/>
                <w:szCs w:val="24"/>
              </w:rPr>
              <w:t>и</w:t>
            </w:r>
            <w:r w:rsidR="00852A34" w:rsidRPr="00C575D7">
              <w:rPr>
                <w:sz w:val="24"/>
                <w:szCs w:val="24"/>
              </w:rPr>
              <w:t>зграждане на дъждовна канализационн</w:t>
            </w:r>
            <w:r w:rsidR="001E363D">
              <w:rPr>
                <w:sz w:val="24"/>
                <w:szCs w:val="24"/>
              </w:rPr>
              <w:t>а мрежа с обща дължина 917,00 м</w:t>
            </w:r>
            <w:r w:rsidRPr="00C575D7">
              <w:rPr>
                <w:sz w:val="24"/>
                <w:szCs w:val="24"/>
              </w:rPr>
              <w:t>;</w:t>
            </w:r>
          </w:p>
          <w:p w14:paraId="4D973444" w14:textId="2AA78CAD" w:rsidR="00852A34" w:rsidRPr="00C575D7" w:rsidRDefault="00CC4847" w:rsidP="00B64E28">
            <w:pPr>
              <w:widowControl/>
              <w:numPr>
                <w:ilvl w:val="0"/>
                <w:numId w:val="14"/>
              </w:numPr>
              <w:autoSpaceDE/>
              <w:autoSpaceDN/>
              <w:adjustRightInd/>
              <w:spacing w:after="120"/>
              <w:jc w:val="both"/>
              <w:rPr>
                <w:sz w:val="24"/>
                <w:szCs w:val="24"/>
              </w:rPr>
            </w:pPr>
            <w:r w:rsidRPr="00C575D7">
              <w:rPr>
                <w:sz w:val="24"/>
                <w:szCs w:val="24"/>
              </w:rPr>
              <w:t>р</w:t>
            </w:r>
            <w:r w:rsidR="00852A34" w:rsidRPr="00C575D7">
              <w:rPr>
                <w:sz w:val="24"/>
                <w:szCs w:val="24"/>
              </w:rPr>
              <w:t>еконструкция на вод</w:t>
            </w:r>
            <w:r w:rsidR="00F57EF3">
              <w:rPr>
                <w:sz w:val="24"/>
                <w:szCs w:val="24"/>
              </w:rPr>
              <w:t>опроводна мрежа с обща дължина 1</w:t>
            </w:r>
            <w:r w:rsidR="00DA1C0B">
              <w:rPr>
                <w:sz w:val="24"/>
                <w:szCs w:val="24"/>
              </w:rPr>
              <w:t xml:space="preserve"> </w:t>
            </w:r>
            <w:r w:rsidR="001E363D">
              <w:rPr>
                <w:sz w:val="24"/>
                <w:szCs w:val="24"/>
              </w:rPr>
              <w:t>420,00 м</w:t>
            </w:r>
            <w:r w:rsidRPr="00C575D7">
              <w:rPr>
                <w:sz w:val="24"/>
                <w:szCs w:val="24"/>
              </w:rPr>
              <w:t>;</w:t>
            </w:r>
          </w:p>
          <w:p w14:paraId="65A7C7F6" w14:textId="0068F1CA" w:rsidR="00852A34" w:rsidRPr="00C575D7" w:rsidRDefault="00CC4847" w:rsidP="00B64E28">
            <w:pPr>
              <w:widowControl/>
              <w:numPr>
                <w:ilvl w:val="0"/>
                <w:numId w:val="14"/>
              </w:numPr>
              <w:tabs>
                <w:tab w:val="left" w:pos="284"/>
              </w:tabs>
              <w:autoSpaceDE/>
              <w:autoSpaceDN/>
              <w:adjustRightInd/>
              <w:spacing w:after="120"/>
              <w:jc w:val="both"/>
              <w:rPr>
                <w:sz w:val="24"/>
                <w:szCs w:val="24"/>
              </w:rPr>
            </w:pPr>
            <w:r w:rsidRPr="00C575D7">
              <w:rPr>
                <w:sz w:val="24"/>
                <w:szCs w:val="24"/>
              </w:rPr>
              <w:t>и</w:t>
            </w:r>
            <w:r w:rsidR="00852A34" w:rsidRPr="00C575D7">
              <w:rPr>
                <w:sz w:val="24"/>
                <w:szCs w:val="24"/>
              </w:rPr>
              <w:t xml:space="preserve">зграждане на СВО 64 бр. </w:t>
            </w:r>
          </w:p>
          <w:p w14:paraId="632473FD" w14:textId="77777777" w:rsidR="004A70DF" w:rsidRPr="00C575D7" w:rsidRDefault="004A70DF" w:rsidP="00CC4847">
            <w:pPr>
              <w:spacing w:line="360" w:lineRule="auto"/>
              <w:ind w:left="1874" w:hanging="1135"/>
              <w:rPr>
                <w:i/>
                <w:sz w:val="24"/>
                <w:szCs w:val="24"/>
              </w:rPr>
            </w:pPr>
          </w:p>
          <w:p w14:paraId="0D3292C8" w14:textId="05BA9CF7" w:rsidR="00527097" w:rsidRPr="00C575D7" w:rsidRDefault="00527097" w:rsidP="00CC4847">
            <w:pPr>
              <w:spacing w:line="360" w:lineRule="auto"/>
              <w:ind w:left="1874" w:hanging="1135"/>
              <w:rPr>
                <w:i/>
                <w:sz w:val="24"/>
                <w:szCs w:val="24"/>
              </w:rPr>
            </w:pPr>
            <w:r w:rsidRPr="00C575D7">
              <w:rPr>
                <w:i/>
                <w:sz w:val="24"/>
                <w:szCs w:val="24"/>
              </w:rPr>
              <w:lastRenderedPageBreak/>
              <w:t>Технически параметри на инвестиционното предложение</w:t>
            </w:r>
          </w:p>
          <w:p w14:paraId="72D05462" w14:textId="77777777" w:rsidR="00B57420" w:rsidRPr="00C575D7" w:rsidRDefault="00B57420" w:rsidP="00CC4847">
            <w:pPr>
              <w:keepNext/>
              <w:keepLines/>
              <w:widowControl/>
              <w:autoSpaceDE/>
              <w:autoSpaceDN/>
              <w:adjustRightInd/>
              <w:spacing w:line="360" w:lineRule="auto"/>
              <w:ind w:left="740"/>
              <w:outlineLvl w:val="0"/>
              <w:rPr>
                <w:rFonts w:eastAsia="MS Gothic"/>
                <w:b/>
                <w:bCs/>
              </w:rPr>
            </w:pPr>
            <w:r w:rsidRPr="00C575D7">
              <w:rPr>
                <w:rFonts w:eastAsia="MS Gothic"/>
                <w:b/>
                <w:bCs/>
              </w:rPr>
              <w:t>1. Канализационна мрежа</w:t>
            </w:r>
          </w:p>
          <w:p w14:paraId="3D42262B" w14:textId="77777777" w:rsidR="00B57420" w:rsidRPr="00C575D7" w:rsidRDefault="00B57420" w:rsidP="00CC4847">
            <w:pPr>
              <w:keepNext/>
              <w:keepLines/>
              <w:widowControl/>
              <w:autoSpaceDE/>
              <w:autoSpaceDN/>
              <w:adjustRightInd/>
              <w:spacing w:line="276" w:lineRule="auto"/>
              <w:ind w:left="740"/>
              <w:outlineLvl w:val="1"/>
              <w:rPr>
                <w:rFonts w:eastAsia="MS Gothic"/>
                <w:b/>
                <w:bCs/>
              </w:rPr>
            </w:pPr>
            <w:r w:rsidRPr="00C575D7">
              <w:rPr>
                <w:rFonts w:eastAsia="MS Gothic"/>
                <w:b/>
                <w:bCs/>
              </w:rPr>
              <w:t>1.1 Изграждане на смесена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57420" w:rsidRPr="00C575D7" w14:paraId="43EBAEEC" w14:textId="77777777" w:rsidTr="000A13FC">
              <w:trPr>
                <w:jc w:val="center"/>
              </w:trPr>
              <w:tc>
                <w:tcPr>
                  <w:tcW w:w="2880" w:type="dxa"/>
                  <w:shd w:val="clear" w:color="auto" w:fill="DDDDDD"/>
                </w:tcPr>
                <w:p w14:paraId="2DBF0F1F" w14:textId="253FA60E" w:rsidR="00B57420" w:rsidRPr="00C575D7" w:rsidRDefault="00B57420" w:rsidP="000B7103">
                  <w:pPr>
                    <w:widowControl/>
                    <w:autoSpaceDE/>
                    <w:autoSpaceDN/>
                    <w:adjustRightInd/>
                    <w:ind w:left="740"/>
                    <w:rPr>
                      <w:rFonts w:eastAsia="MS Mincho"/>
                    </w:rPr>
                  </w:pPr>
                  <w:r w:rsidRPr="00C575D7">
                    <w:rPr>
                      <w:rFonts w:eastAsia="MS Mincho"/>
                      <w:b/>
                    </w:rPr>
                    <w:t>Диаметър (</w:t>
                  </w:r>
                  <w:r w:rsidR="00FC43EF" w:rsidRPr="00C575D7">
                    <w:rPr>
                      <w:rFonts w:eastAsia="MS Mincho"/>
                      <w:b/>
                    </w:rPr>
                    <w:t>мм</w:t>
                  </w:r>
                  <w:r w:rsidRPr="00C575D7">
                    <w:rPr>
                      <w:rFonts w:eastAsia="MS Mincho"/>
                      <w:b/>
                    </w:rPr>
                    <w:t>)</w:t>
                  </w:r>
                </w:p>
              </w:tc>
              <w:tc>
                <w:tcPr>
                  <w:tcW w:w="2880" w:type="dxa"/>
                  <w:shd w:val="clear" w:color="auto" w:fill="DDDDDD"/>
                </w:tcPr>
                <w:p w14:paraId="15B3E764" w14:textId="77777777" w:rsidR="00B57420" w:rsidRPr="00C575D7" w:rsidRDefault="00B57420" w:rsidP="000B7103">
                  <w:pPr>
                    <w:widowControl/>
                    <w:autoSpaceDE/>
                    <w:autoSpaceDN/>
                    <w:adjustRightInd/>
                    <w:ind w:left="740"/>
                    <w:rPr>
                      <w:rFonts w:eastAsia="MS Mincho"/>
                    </w:rPr>
                  </w:pPr>
                  <w:r w:rsidRPr="00C575D7">
                    <w:rPr>
                      <w:rFonts w:eastAsia="MS Mincho"/>
                      <w:b/>
                    </w:rPr>
                    <w:t>Материал</w:t>
                  </w:r>
                </w:p>
              </w:tc>
              <w:tc>
                <w:tcPr>
                  <w:tcW w:w="2880" w:type="dxa"/>
                  <w:shd w:val="clear" w:color="auto" w:fill="DDDDDD"/>
                </w:tcPr>
                <w:p w14:paraId="31C0939D" w14:textId="77777777" w:rsidR="00B57420" w:rsidRPr="00C575D7" w:rsidRDefault="00B57420" w:rsidP="000B7103">
                  <w:pPr>
                    <w:widowControl/>
                    <w:autoSpaceDE/>
                    <w:autoSpaceDN/>
                    <w:adjustRightInd/>
                    <w:ind w:left="740"/>
                    <w:rPr>
                      <w:rFonts w:eastAsia="MS Mincho"/>
                    </w:rPr>
                  </w:pPr>
                  <w:r w:rsidRPr="00C575D7">
                    <w:rPr>
                      <w:rFonts w:eastAsia="MS Mincho"/>
                      <w:b/>
                    </w:rPr>
                    <w:t>Дължина (м)</w:t>
                  </w:r>
                </w:p>
              </w:tc>
            </w:tr>
            <w:tr w:rsidR="00B57420" w:rsidRPr="00C575D7" w14:paraId="3E0576B3" w14:textId="77777777" w:rsidTr="001B0F9E">
              <w:trPr>
                <w:jc w:val="center"/>
              </w:trPr>
              <w:tc>
                <w:tcPr>
                  <w:tcW w:w="2880" w:type="dxa"/>
                  <w:shd w:val="clear" w:color="auto" w:fill="auto"/>
                </w:tcPr>
                <w:p w14:paraId="43A2791D" w14:textId="2CE02CFE" w:rsidR="00B57420" w:rsidRPr="00C575D7" w:rsidRDefault="00E46D4F" w:rsidP="00E46D4F">
                  <w:pPr>
                    <w:widowControl/>
                    <w:autoSpaceDE/>
                    <w:autoSpaceDN/>
                    <w:adjustRightInd/>
                    <w:ind w:left="740"/>
                    <w:rPr>
                      <w:rFonts w:eastAsia="MS Mincho"/>
                    </w:rPr>
                  </w:pPr>
                  <w:r>
                    <w:rPr>
                      <w:rFonts w:eastAsia="MS Mincho"/>
                    </w:rPr>
                    <w:t>ф</w:t>
                  </w:r>
                  <w:r w:rsidR="00B57420" w:rsidRPr="00C575D7">
                    <w:rPr>
                      <w:rFonts w:eastAsia="MS Mincho"/>
                    </w:rPr>
                    <w:t>300</w:t>
                  </w:r>
                </w:p>
              </w:tc>
              <w:tc>
                <w:tcPr>
                  <w:tcW w:w="2880" w:type="dxa"/>
                  <w:shd w:val="clear" w:color="auto" w:fill="auto"/>
                </w:tcPr>
                <w:p w14:paraId="4B0D1E28" w14:textId="0FB8E60F" w:rsidR="00B57420" w:rsidRPr="00C575D7" w:rsidRDefault="001E363D" w:rsidP="001E363D">
                  <w:pPr>
                    <w:widowControl/>
                    <w:autoSpaceDE/>
                    <w:autoSpaceDN/>
                    <w:adjustRightInd/>
                    <w:ind w:left="740"/>
                    <w:rPr>
                      <w:rFonts w:eastAsia="MS Mincho"/>
                    </w:rPr>
                  </w:pPr>
                  <w:r>
                    <w:rPr>
                      <w:rFonts w:eastAsia="MS Mincho"/>
                    </w:rPr>
                    <w:t xml:space="preserve">    </w:t>
                  </w:r>
                  <w:r w:rsidR="00B57420" w:rsidRPr="00C575D7">
                    <w:rPr>
                      <w:rFonts w:eastAsia="MS Mincho"/>
                    </w:rPr>
                    <w:t>PP</w:t>
                  </w:r>
                </w:p>
              </w:tc>
              <w:tc>
                <w:tcPr>
                  <w:tcW w:w="2880" w:type="dxa"/>
                  <w:shd w:val="clear" w:color="auto" w:fill="auto"/>
                </w:tcPr>
                <w:p w14:paraId="514ACF74" w14:textId="3A29CE31"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1</w:t>
                  </w:r>
                  <w:r w:rsidR="00DA1C0B">
                    <w:rPr>
                      <w:rFonts w:eastAsia="MS Mincho"/>
                    </w:rPr>
                    <w:t xml:space="preserve"> </w:t>
                  </w:r>
                  <w:r w:rsidR="00B57420" w:rsidRPr="00C575D7">
                    <w:rPr>
                      <w:rFonts w:eastAsia="MS Mincho"/>
                    </w:rPr>
                    <w:t>182,00</w:t>
                  </w:r>
                </w:p>
              </w:tc>
            </w:tr>
            <w:tr w:rsidR="00B57420" w:rsidRPr="00C575D7" w14:paraId="02018DA0" w14:textId="77777777" w:rsidTr="001B0F9E">
              <w:trPr>
                <w:jc w:val="center"/>
              </w:trPr>
              <w:tc>
                <w:tcPr>
                  <w:tcW w:w="2880" w:type="dxa"/>
                  <w:shd w:val="clear" w:color="auto" w:fill="auto"/>
                </w:tcPr>
                <w:p w14:paraId="72A77788" w14:textId="30F8283B" w:rsidR="00B57420" w:rsidRPr="00C575D7" w:rsidRDefault="00E46D4F" w:rsidP="00E46D4F">
                  <w:pPr>
                    <w:widowControl/>
                    <w:autoSpaceDE/>
                    <w:autoSpaceDN/>
                    <w:adjustRightInd/>
                    <w:ind w:left="740"/>
                    <w:rPr>
                      <w:rFonts w:eastAsia="MS Mincho"/>
                    </w:rPr>
                  </w:pPr>
                  <w:r>
                    <w:rPr>
                      <w:rFonts w:eastAsia="MS Mincho"/>
                    </w:rPr>
                    <w:t>ф</w:t>
                  </w:r>
                  <w:r w:rsidR="00B57420" w:rsidRPr="00C575D7">
                    <w:rPr>
                      <w:rFonts w:eastAsia="MS Mincho"/>
                    </w:rPr>
                    <w:t>400</w:t>
                  </w:r>
                </w:p>
              </w:tc>
              <w:tc>
                <w:tcPr>
                  <w:tcW w:w="2880" w:type="dxa"/>
                  <w:shd w:val="clear" w:color="auto" w:fill="auto"/>
                </w:tcPr>
                <w:p w14:paraId="1DA199B0" w14:textId="7FEF863D" w:rsidR="00B57420" w:rsidRPr="00C575D7" w:rsidRDefault="001E363D" w:rsidP="001E363D">
                  <w:pPr>
                    <w:widowControl/>
                    <w:autoSpaceDE/>
                    <w:autoSpaceDN/>
                    <w:adjustRightInd/>
                    <w:ind w:left="740"/>
                    <w:rPr>
                      <w:rFonts w:eastAsia="MS Mincho"/>
                    </w:rPr>
                  </w:pPr>
                  <w:r>
                    <w:rPr>
                      <w:rFonts w:eastAsia="MS Mincho"/>
                    </w:rPr>
                    <w:t xml:space="preserve">    </w:t>
                  </w:r>
                  <w:r w:rsidR="00B57420" w:rsidRPr="00C575D7">
                    <w:rPr>
                      <w:rFonts w:eastAsia="MS Mincho"/>
                    </w:rPr>
                    <w:t>PP</w:t>
                  </w:r>
                </w:p>
              </w:tc>
              <w:tc>
                <w:tcPr>
                  <w:tcW w:w="2880" w:type="dxa"/>
                  <w:shd w:val="clear" w:color="auto" w:fill="auto"/>
                </w:tcPr>
                <w:p w14:paraId="5B91C363" w14:textId="4B2F626C"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260,00</w:t>
                  </w:r>
                </w:p>
              </w:tc>
            </w:tr>
            <w:tr w:rsidR="00B57420" w:rsidRPr="00C575D7" w14:paraId="502F45C1" w14:textId="77777777" w:rsidTr="001B0F9E">
              <w:trPr>
                <w:jc w:val="center"/>
              </w:trPr>
              <w:tc>
                <w:tcPr>
                  <w:tcW w:w="2880" w:type="dxa"/>
                  <w:shd w:val="clear" w:color="auto" w:fill="auto"/>
                </w:tcPr>
                <w:p w14:paraId="10A2F2BE" w14:textId="44BA9BA4" w:rsidR="00B57420" w:rsidRPr="00C575D7" w:rsidRDefault="00E46D4F" w:rsidP="00E46D4F">
                  <w:pPr>
                    <w:widowControl/>
                    <w:autoSpaceDE/>
                    <w:autoSpaceDN/>
                    <w:adjustRightInd/>
                    <w:ind w:left="740"/>
                    <w:rPr>
                      <w:rFonts w:eastAsia="MS Mincho"/>
                    </w:rPr>
                  </w:pPr>
                  <w:r>
                    <w:rPr>
                      <w:rFonts w:eastAsia="MS Mincho"/>
                    </w:rPr>
                    <w:t>ф</w:t>
                  </w:r>
                  <w:r w:rsidR="00B57420" w:rsidRPr="00C575D7">
                    <w:rPr>
                      <w:rFonts w:eastAsia="MS Mincho"/>
                    </w:rPr>
                    <w:t>500</w:t>
                  </w:r>
                </w:p>
              </w:tc>
              <w:tc>
                <w:tcPr>
                  <w:tcW w:w="2880" w:type="dxa"/>
                  <w:shd w:val="clear" w:color="auto" w:fill="auto"/>
                </w:tcPr>
                <w:p w14:paraId="56471EAB" w14:textId="5C66A675" w:rsidR="00B57420" w:rsidRPr="00C575D7" w:rsidRDefault="001E363D" w:rsidP="001E363D">
                  <w:pPr>
                    <w:widowControl/>
                    <w:autoSpaceDE/>
                    <w:autoSpaceDN/>
                    <w:adjustRightInd/>
                    <w:ind w:left="740"/>
                    <w:rPr>
                      <w:rFonts w:eastAsia="MS Mincho"/>
                    </w:rPr>
                  </w:pPr>
                  <w:r>
                    <w:rPr>
                      <w:rFonts w:eastAsia="MS Mincho"/>
                    </w:rPr>
                    <w:t xml:space="preserve">    </w:t>
                  </w:r>
                  <w:r w:rsidR="00B57420" w:rsidRPr="00C575D7">
                    <w:rPr>
                      <w:rFonts w:eastAsia="MS Mincho"/>
                    </w:rPr>
                    <w:t>PP</w:t>
                  </w:r>
                </w:p>
              </w:tc>
              <w:tc>
                <w:tcPr>
                  <w:tcW w:w="2880" w:type="dxa"/>
                  <w:shd w:val="clear" w:color="auto" w:fill="auto"/>
                </w:tcPr>
                <w:p w14:paraId="01706715" w14:textId="52883D96"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448,00</w:t>
                  </w:r>
                </w:p>
              </w:tc>
            </w:tr>
            <w:tr w:rsidR="00B57420" w:rsidRPr="00C575D7" w14:paraId="2E199122" w14:textId="77777777" w:rsidTr="001B0F9E">
              <w:trPr>
                <w:jc w:val="center"/>
              </w:trPr>
              <w:tc>
                <w:tcPr>
                  <w:tcW w:w="2880" w:type="dxa"/>
                  <w:shd w:val="clear" w:color="auto" w:fill="auto"/>
                </w:tcPr>
                <w:p w14:paraId="4093CEA3" w14:textId="71B11359" w:rsidR="00B57420" w:rsidRPr="00C575D7" w:rsidRDefault="00E46D4F" w:rsidP="00E46D4F">
                  <w:pPr>
                    <w:widowControl/>
                    <w:autoSpaceDE/>
                    <w:autoSpaceDN/>
                    <w:adjustRightInd/>
                    <w:ind w:left="740"/>
                    <w:rPr>
                      <w:rFonts w:eastAsia="MS Mincho"/>
                    </w:rPr>
                  </w:pPr>
                  <w:r>
                    <w:rPr>
                      <w:rFonts w:eastAsia="MS Mincho"/>
                    </w:rPr>
                    <w:t>ф</w:t>
                  </w:r>
                  <w:r w:rsidR="00B57420" w:rsidRPr="00C575D7">
                    <w:rPr>
                      <w:rFonts w:eastAsia="MS Mincho"/>
                    </w:rPr>
                    <w:t>600</w:t>
                  </w:r>
                </w:p>
              </w:tc>
              <w:tc>
                <w:tcPr>
                  <w:tcW w:w="2880" w:type="dxa"/>
                  <w:shd w:val="clear" w:color="auto" w:fill="auto"/>
                </w:tcPr>
                <w:p w14:paraId="016B1A23" w14:textId="6435DCFA" w:rsidR="00B57420" w:rsidRPr="00C575D7" w:rsidRDefault="001E363D" w:rsidP="001E363D">
                  <w:pPr>
                    <w:widowControl/>
                    <w:autoSpaceDE/>
                    <w:autoSpaceDN/>
                    <w:adjustRightInd/>
                    <w:ind w:left="740"/>
                    <w:rPr>
                      <w:rFonts w:eastAsia="MS Mincho"/>
                    </w:rPr>
                  </w:pPr>
                  <w:r>
                    <w:rPr>
                      <w:rFonts w:eastAsia="MS Mincho"/>
                    </w:rPr>
                    <w:t xml:space="preserve">    </w:t>
                  </w:r>
                  <w:r w:rsidR="00B57420" w:rsidRPr="00C575D7">
                    <w:rPr>
                      <w:rFonts w:eastAsia="MS Mincho"/>
                    </w:rPr>
                    <w:t>PP</w:t>
                  </w:r>
                </w:p>
              </w:tc>
              <w:tc>
                <w:tcPr>
                  <w:tcW w:w="2880" w:type="dxa"/>
                  <w:shd w:val="clear" w:color="auto" w:fill="auto"/>
                </w:tcPr>
                <w:p w14:paraId="04D658CE" w14:textId="1D3F0876"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360,00</w:t>
                  </w:r>
                </w:p>
              </w:tc>
            </w:tr>
            <w:tr w:rsidR="00B57420" w:rsidRPr="00C575D7" w14:paraId="146116E3" w14:textId="77777777" w:rsidTr="001B0F9E">
              <w:trPr>
                <w:jc w:val="center"/>
              </w:trPr>
              <w:tc>
                <w:tcPr>
                  <w:tcW w:w="2880" w:type="dxa"/>
                  <w:shd w:val="clear" w:color="auto" w:fill="auto"/>
                </w:tcPr>
                <w:p w14:paraId="25E19077" w14:textId="645A7D5A" w:rsidR="00B57420" w:rsidRPr="00C575D7" w:rsidRDefault="00E46D4F" w:rsidP="00E46D4F">
                  <w:pPr>
                    <w:widowControl/>
                    <w:autoSpaceDE/>
                    <w:autoSpaceDN/>
                    <w:adjustRightInd/>
                    <w:ind w:left="740"/>
                    <w:rPr>
                      <w:rFonts w:eastAsia="MS Mincho"/>
                    </w:rPr>
                  </w:pPr>
                  <w:r>
                    <w:rPr>
                      <w:rFonts w:eastAsia="MS Mincho"/>
                    </w:rPr>
                    <w:t>ф</w:t>
                  </w:r>
                  <w:r w:rsidR="00B57420" w:rsidRPr="00C575D7">
                    <w:rPr>
                      <w:rFonts w:eastAsia="MS Mincho"/>
                    </w:rPr>
                    <w:t>800</w:t>
                  </w:r>
                </w:p>
              </w:tc>
              <w:tc>
                <w:tcPr>
                  <w:tcW w:w="2880" w:type="dxa"/>
                  <w:shd w:val="clear" w:color="auto" w:fill="auto"/>
                </w:tcPr>
                <w:p w14:paraId="596FE7E1" w14:textId="03074143" w:rsidR="00B57420" w:rsidRPr="00C575D7" w:rsidRDefault="001E363D" w:rsidP="001E363D">
                  <w:pPr>
                    <w:widowControl/>
                    <w:autoSpaceDE/>
                    <w:autoSpaceDN/>
                    <w:adjustRightInd/>
                    <w:ind w:left="740"/>
                    <w:rPr>
                      <w:rFonts w:eastAsia="MS Mincho"/>
                    </w:rPr>
                  </w:pPr>
                  <w:r>
                    <w:rPr>
                      <w:rFonts w:eastAsia="MS Mincho"/>
                    </w:rPr>
                    <w:t xml:space="preserve">    </w:t>
                  </w:r>
                  <w:r w:rsidR="00B57420" w:rsidRPr="00C575D7">
                    <w:rPr>
                      <w:rFonts w:eastAsia="MS Mincho"/>
                    </w:rPr>
                    <w:t>PP</w:t>
                  </w:r>
                </w:p>
              </w:tc>
              <w:tc>
                <w:tcPr>
                  <w:tcW w:w="2880" w:type="dxa"/>
                  <w:shd w:val="clear" w:color="auto" w:fill="auto"/>
                </w:tcPr>
                <w:p w14:paraId="351F7F3D" w14:textId="5422809E"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220,00</w:t>
                  </w:r>
                </w:p>
              </w:tc>
            </w:tr>
            <w:tr w:rsidR="00B57420" w:rsidRPr="00C575D7" w14:paraId="791B6CA0" w14:textId="77777777" w:rsidTr="001B0F9E">
              <w:trPr>
                <w:jc w:val="center"/>
              </w:trPr>
              <w:tc>
                <w:tcPr>
                  <w:tcW w:w="2880" w:type="dxa"/>
                  <w:shd w:val="clear" w:color="auto" w:fill="auto"/>
                </w:tcPr>
                <w:p w14:paraId="6BB7C021" w14:textId="52BD6D1D" w:rsidR="00B57420" w:rsidRPr="00C575D7" w:rsidRDefault="00E46D4F" w:rsidP="00E46D4F">
                  <w:pPr>
                    <w:widowControl/>
                    <w:autoSpaceDE/>
                    <w:autoSpaceDN/>
                    <w:adjustRightInd/>
                    <w:ind w:left="740"/>
                    <w:rPr>
                      <w:rFonts w:eastAsia="MS Mincho"/>
                    </w:rPr>
                  </w:pPr>
                  <w:r>
                    <w:rPr>
                      <w:rFonts w:eastAsia="MS Mincho"/>
                    </w:rPr>
                    <w:t>ф</w:t>
                  </w:r>
                  <w:r w:rsidR="00B57420" w:rsidRPr="00C575D7">
                    <w:rPr>
                      <w:rFonts w:eastAsia="MS Mincho"/>
                    </w:rPr>
                    <w:t>1000</w:t>
                  </w:r>
                </w:p>
              </w:tc>
              <w:tc>
                <w:tcPr>
                  <w:tcW w:w="2880" w:type="dxa"/>
                  <w:shd w:val="clear" w:color="auto" w:fill="auto"/>
                </w:tcPr>
                <w:p w14:paraId="03529EA3" w14:textId="40B74C3C" w:rsidR="00B57420" w:rsidRPr="00C575D7" w:rsidRDefault="001E363D" w:rsidP="001E363D">
                  <w:pPr>
                    <w:widowControl/>
                    <w:autoSpaceDE/>
                    <w:autoSpaceDN/>
                    <w:adjustRightInd/>
                    <w:ind w:left="740"/>
                    <w:rPr>
                      <w:rFonts w:eastAsia="MS Mincho"/>
                    </w:rPr>
                  </w:pPr>
                  <w:r>
                    <w:rPr>
                      <w:rFonts w:eastAsia="MS Mincho"/>
                    </w:rPr>
                    <w:t xml:space="preserve">    </w:t>
                  </w:r>
                  <w:r w:rsidR="00B57420" w:rsidRPr="00C575D7">
                    <w:rPr>
                      <w:rFonts w:eastAsia="MS Mincho"/>
                    </w:rPr>
                    <w:t>PP</w:t>
                  </w:r>
                </w:p>
              </w:tc>
              <w:tc>
                <w:tcPr>
                  <w:tcW w:w="2880" w:type="dxa"/>
                  <w:shd w:val="clear" w:color="auto" w:fill="auto"/>
                </w:tcPr>
                <w:p w14:paraId="139C9561" w14:textId="702E7A22"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230,00</w:t>
                  </w:r>
                </w:p>
              </w:tc>
            </w:tr>
            <w:tr w:rsidR="00B57420" w:rsidRPr="00C575D7" w14:paraId="584C0AC7" w14:textId="77777777" w:rsidTr="001B0F9E">
              <w:trPr>
                <w:jc w:val="center"/>
              </w:trPr>
              <w:tc>
                <w:tcPr>
                  <w:tcW w:w="2880" w:type="dxa"/>
                  <w:shd w:val="clear" w:color="auto" w:fill="auto"/>
                </w:tcPr>
                <w:p w14:paraId="2C23246C" w14:textId="4635BCC2" w:rsidR="00B57420" w:rsidRPr="00C575D7" w:rsidRDefault="00E46D4F" w:rsidP="00E46D4F">
                  <w:pPr>
                    <w:widowControl/>
                    <w:autoSpaceDE/>
                    <w:autoSpaceDN/>
                    <w:adjustRightInd/>
                    <w:ind w:left="740"/>
                    <w:rPr>
                      <w:rFonts w:eastAsia="MS Mincho"/>
                    </w:rPr>
                  </w:pPr>
                  <w:r>
                    <w:rPr>
                      <w:rFonts w:eastAsia="MS Mincho"/>
                    </w:rPr>
                    <w:t>ф</w:t>
                  </w:r>
                  <w:r w:rsidR="00B57420" w:rsidRPr="00C575D7">
                    <w:rPr>
                      <w:rFonts w:eastAsia="MS Mincho"/>
                    </w:rPr>
                    <w:t>1200</w:t>
                  </w:r>
                </w:p>
              </w:tc>
              <w:tc>
                <w:tcPr>
                  <w:tcW w:w="2880" w:type="dxa"/>
                  <w:shd w:val="clear" w:color="auto" w:fill="auto"/>
                </w:tcPr>
                <w:p w14:paraId="5B390518" w14:textId="098FD2EA" w:rsidR="00B57420" w:rsidRPr="00C575D7" w:rsidRDefault="001E363D" w:rsidP="001E363D">
                  <w:pPr>
                    <w:widowControl/>
                    <w:autoSpaceDE/>
                    <w:autoSpaceDN/>
                    <w:adjustRightInd/>
                    <w:ind w:left="740"/>
                    <w:rPr>
                      <w:rFonts w:eastAsia="MS Mincho"/>
                    </w:rPr>
                  </w:pPr>
                  <w:r>
                    <w:rPr>
                      <w:rFonts w:eastAsia="MS Mincho"/>
                    </w:rPr>
                    <w:t xml:space="preserve">    </w:t>
                  </w:r>
                  <w:r w:rsidR="00B57420" w:rsidRPr="00C575D7">
                    <w:rPr>
                      <w:rFonts w:eastAsia="MS Mincho"/>
                    </w:rPr>
                    <w:t>PP</w:t>
                  </w:r>
                </w:p>
              </w:tc>
              <w:tc>
                <w:tcPr>
                  <w:tcW w:w="2880" w:type="dxa"/>
                  <w:shd w:val="clear" w:color="auto" w:fill="auto"/>
                </w:tcPr>
                <w:p w14:paraId="35855CF6" w14:textId="4609A4DB"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245,00</w:t>
                  </w:r>
                </w:p>
              </w:tc>
            </w:tr>
          </w:tbl>
          <w:p w14:paraId="78466415" w14:textId="77777777" w:rsidR="00B57420" w:rsidRPr="00C575D7" w:rsidRDefault="00B57420" w:rsidP="000B7103">
            <w:pPr>
              <w:keepNext/>
              <w:keepLines/>
              <w:widowControl/>
              <w:autoSpaceDE/>
              <w:autoSpaceDN/>
              <w:adjustRightInd/>
              <w:spacing w:before="200" w:line="276" w:lineRule="auto"/>
              <w:ind w:left="740"/>
              <w:outlineLvl w:val="1"/>
              <w:rPr>
                <w:rFonts w:eastAsia="MS Gothic"/>
                <w:b/>
                <w:bCs/>
              </w:rPr>
            </w:pPr>
            <w:r w:rsidRPr="00C575D7">
              <w:rPr>
                <w:rFonts w:eastAsia="MS Gothic"/>
                <w:b/>
                <w:bCs/>
              </w:rPr>
              <w:t>1.2 Изграждане на дъждовна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57420" w:rsidRPr="00C575D7" w14:paraId="24C6AF77" w14:textId="77777777" w:rsidTr="000A13FC">
              <w:trPr>
                <w:jc w:val="center"/>
              </w:trPr>
              <w:tc>
                <w:tcPr>
                  <w:tcW w:w="2880" w:type="dxa"/>
                  <w:shd w:val="clear" w:color="auto" w:fill="DDDDDD"/>
                </w:tcPr>
                <w:p w14:paraId="3F7A7A22" w14:textId="325B0F73" w:rsidR="00B57420" w:rsidRPr="00C575D7" w:rsidRDefault="00B57420" w:rsidP="000B7103">
                  <w:pPr>
                    <w:widowControl/>
                    <w:autoSpaceDE/>
                    <w:autoSpaceDN/>
                    <w:adjustRightInd/>
                    <w:ind w:left="740"/>
                    <w:rPr>
                      <w:rFonts w:eastAsia="MS Mincho"/>
                    </w:rPr>
                  </w:pPr>
                  <w:r w:rsidRPr="00C575D7">
                    <w:rPr>
                      <w:rFonts w:eastAsia="MS Mincho"/>
                      <w:b/>
                    </w:rPr>
                    <w:t>Диаметър (</w:t>
                  </w:r>
                  <w:r w:rsidR="00FC43EF" w:rsidRPr="00C575D7">
                    <w:rPr>
                      <w:rFonts w:eastAsia="MS Mincho"/>
                      <w:b/>
                    </w:rPr>
                    <w:t>мм</w:t>
                  </w:r>
                  <w:r w:rsidRPr="00C575D7">
                    <w:rPr>
                      <w:rFonts w:eastAsia="MS Mincho"/>
                      <w:b/>
                    </w:rPr>
                    <w:t>)</w:t>
                  </w:r>
                </w:p>
              </w:tc>
              <w:tc>
                <w:tcPr>
                  <w:tcW w:w="2880" w:type="dxa"/>
                  <w:shd w:val="clear" w:color="auto" w:fill="DDDDDD"/>
                </w:tcPr>
                <w:p w14:paraId="58AC319B" w14:textId="77777777" w:rsidR="00B57420" w:rsidRPr="00C575D7" w:rsidRDefault="00B57420" w:rsidP="000B7103">
                  <w:pPr>
                    <w:widowControl/>
                    <w:autoSpaceDE/>
                    <w:autoSpaceDN/>
                    <w:adjustRightInd/>
                    <w:ind w:left="740"/>
                    <w:rPr>
                      <w:rFonts w:eastAsia="MS Mincho"/>
                    </w:rPr>
                  </w:pPr>
                  <w:r w:rsidRPr="00C575D7">
                    <w:rPr>
                      <w:rFonts w:eastAsia="MS Mincho"/>
                      <w:b/>
                    </w:rPr>
                    <w:t>Материал</w:t>
                  </w:r>
                </w:p>
              </w:tc>
              <w:tc>
                <w:tcPr>
                  <w:tcW w:w="2880" w:type="dxa"/>
                  <w:shd w:val="clear" w:color="auto" w:fill="DDDDDD"/>
                </w:tcPr>
                <w:p w14:paraId="60F7FD8B" w14:textId="77777777" w:rsidR="00B57420" w:rsidRPr="00C575D7" w:rsidRDefault="00B57420" w:rsidP="000B7103">
                  <w:pPr>
                    <w:widowControl/>
                    <w:autoSpaceDE/>
                    <w:autoSpaceDN/>
                    <w:adjustRightInd/>
                    <w:ind w:left="740"/>
                    <w:rPr>
                      <w:rFonts w:eastAsia="MS Mincho"/>
                    </w:rPr>
                  </w:pPr>
                  <w:r w:rsidRPr="00C575D7">
                    <w:rPr>
                      <w:rFonts w:eastAsia="MS Mincho"/>
                      <w:b/>
                    </w:rPr>
                    <w:t>Дължина (м)</w:t>
                  </w:r>
                </w:p>
              </w:tc>
            </w:tr>
            <w:tr w:rsidR="00B57420" w:rsidRPr="00C575D7" w14:paraId="096B3A9A" w14:textId="77777777" w:rsidTr="001B0F9E">
              <w:trPr>
                <w:jc w:val="center"/>
              </w:trPr>
              <w:tc>
                <w:tcPr>
                  <w:tcW w:w="2880" w:type="dxa"/>
                  <w:shd w:val="clear" w:color="auto" w:fill="auto"/>
                </w:tcPr>
                <w:p w14:paraId="75462645" w14:textId="2E5C99E8" w:rsidR="00B57420" w:rsidRPr="00C575D7" w:rsidRDefault="00AD4A80" w:rsidP="00E46D4F">
                  <w:pPr>
                    <w:widowControl/>
                    <w:autoSpaceDE/>
                    <w:autoSpaceDN/>
                    <w:adjustRightInd/>
                    <w:ind w:left="740"/>
                    <w:rPr>
                      <w:rFonts w:eastAsia="MS Mincho"/>
                    </w:rPr>
                  </w:pPr>
                  <w:r>
                    <w:rPr>
                      <w:rFonts w:eastAsia="MS Mincho"/>
                    </w:rPr>
                    <w:t>ф</w:t>
                  </w:r>
                  <w:r w:rsidR="00E46D4F">
                    <w:rPr>
                      <w:rFonts w:eastAsia="MS Mincho"/>
                    </w:rPr>
                    <w:t>1</w:t>
                  </w:r>
                  <w:r w:rsidR="00B57420" w:rsidRPr="00C575D7">
                    <w:rPr>
                      <w:rFonts w:eastAsia="MS Mincho"/>
                    </w:rPr>
                    <w:t>00</w:t>
                  </w:r>
                </w:p>
              </w:tc>
              <w:tc>
                <w:tcPr>
                  <w:tcW w:w="2880" w:type="dxa"/>
                  <w:shd w:val="clear" w:color="auto" w:fill="auto"/>
                </w:tcPr>
                <w:p w14:paraId="1F370E31" w14:textId="54E96705"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PP</w:t>
                  </w:r>
                </w:p>
              </w:tc>
              <w:tc>
                <w:tcPr>
                  <w:tcW w:w="2880" w:type="dxa"/>
                  <w:shd w:val="clear" w:color="auto" w:fill="auto"/>
                </w:tcPr>
                <w:p w14:paraId="1E2841A6" w14:textId="605A8675"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607,00</w:t>
                  </w:r>
                </w:p>
              </w:tc>
            </w:tr>
            <w:tr w:rsidR="00B57420" w:rsidRPr="00C575D7" w14:paraId="12C5CF52" w14:textId="77777777" w:rsidTr="001B0F9E">
              <w:trPr>
                <w:jc w:val="center"/>
              </w:trPr>
              <w:tc>
                <w:tcPr>
                  <w:tcW w:w="2880" w:type="dxa"/>
                  <w:shd w:val="clear" w:color="auto" w:fill="auto"/>
                </w:tcPr>
                <w:p w14:paraId="71B3C962" w14:textId="122ECE72" w:rsidR="00B57420" w:rsidRPr="00C575D7" w:rsidRDefault="00E46D4F" w:rsidP="000B7103">
                  <w:pPr>
                    <w:widowControl/>
                    <w:autoSpaceDE/>
                    <w:autoSpaceDN/>
                    <w:adjustRightInd/>
                    <w:ind w:left="740"/>
                    <w:rPr>
                      <w:rFonts w:eastAsia="MS Mincho"/>
                    </w:rPr>
                  </w:pPr>
                  <w:r>
                    <w:rPr>
                      <w:rFonts w:eastAsia="MS Mincho"/>
                    </w:rPr>
                    <w:t>ф</w:t>
                  </w:r>
                  <w:r w:rsidR="00B57420" w:rsidRPr="00C575D7">
                    <w:rPr>
                      <w:rFonts w:eastAsia="MS Mincho"/>
                    </w:rPr>
                    <w:t>1000</w:t>
                  </w:r>
                </w:p>
              </w:tc>
              <w:tc>
                <w:tcPr>
                  <w:tcW w:w="2880" w:type="dxa"/>
                  <w:shd w:val="clear" w:color="auto" w:fill="auto"/>
                </w:tcPr>
                <w:p w14:paraId="1941B196" w14:textId="4142CAEC"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PP</w:t>
                  </w:r>
                </w:p>
              </w:tc>
              <w:tc>
                <w:tcPr>
                  <w:tcW w:w="2880" w:type="dxa"/>
                  <w:shd w:val="clear" w:color="auto" w:fill="auto"/>
                </w:tcPr>
                <w:p w14:paraId="08467A13" w14:textId="66324006"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310,00</w:t>
                  </w:r>
                </w:p>
              </w:tc>
            </w:tr>
          </w:tbl>
          <w:p w14:paraId="49AF3AE8" w14:textId="77777777" w:rsidR="00B57420" w:rsidRPr="00C575D7" w:rsidRDefault="00B57420" w:rsidP="000B7103">
            <w:pPr>
              <w:keepNext/>
              <w:keepLines/>
              <w:widowControl/>
              <w:autoSpaceDE/>
              <w:autoSpaceDN/>
              <w:adjustRightInd/>
              <w:spacing w:before="200" w:line="276" w:lineRule="auto"/>
              <w:ind w:left="740"/>
              <w:outlineLvl w:val="1"/>
              <w:rPr>
                <w:rFonts w:eastAsia="MS Gothic"/>
                <w:b/>
                <w:bCs/>
              </w:rPr>
            </w:pPr>
            <w:r w:rsidRPr="00C575D7">
              <w:rPr>
                <w:rFonts w:eastAsia="MS Gothic"/>
                <w:b/>
                <w:bCs/>
              </w:rPr>
              <w:t>1.3 Бетонов кожух за тръба DN 1000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57420" w:rsidRPr="00C575D7" w14:paraId="7C7D889C" w14:textId="77777777" w:rsidTr="000A13FC">
              <w:trPr>
                <w:jc w:val="center"/>
              </w:trPr>
              <w:tc>
                <w:tcPr>
                  <w:tcW w:w="2880" w:type="dxa"/>
                  <w:shd w:val="clear" w:color="auto" w:fill="DDDDDD"/>
                </w:tcPr>
                <w:p w14:paraId="6273A002" w14:textId="77777777" w:rsidR="00B57420" w:rsidRPr="00C575D7" w:rsidRDefault="00B57420" w:rsidP="000B7103">
                  <w:pPr>
                    <w:widowControl/>
                    <w:autoSpaceDE/>
                    <w:autoSpaceDN/>
                    <w:adjustRightInd/>
                    <w:ind w:left="740"/>
                    <w:rPr>
                      <w:rFonts w:eastAsia="MS Mincho"/>
                    </w:rPr>
                  </w:pPr>
                  <w:r w:rsidRPr="00C575D7">
                    <w:rPr>
                      <w:rFonts w:eastAsia="MS Mincho"/>
                      <w:b/>
                    </w:rPr>
                    <w:t>Описание</w:t>
                  </w:r>
                </w:p>
              </w:tc>
              <w:tc>
                <w:tcPr>
                  <w:tcW w:w="2880" w:type="dxa"/>
                  <w:shd w:val="clear" w:color="auto" w:fill="DDDDDD"/>
                </w:tcPr>
                <w:p w14:paraId="08CE62BE" w14:textId="77777777" w:rsidR="00B57420" w:rsidRPr="00C575D7" w:rsidRDefault="00B57420" w:rsidP="000B7103">
                  <w:pPr>
                    <w:widowControl/>
                    <w:autoSpaceDE/>
                    <w:autoSpaceDN/>
                    <w:adjustRightInd/>
                    <w:ind w:left="740"/>
                    <w:rPr>
                      <w:rFonts w:eastAsia="MS Mincho"/>
                    </w:rPr>
                  </w:pPr>
                  <w:r w:rsidRPr="00C575D7">
                    <w:rPr>
                      <w:rFonts w:eastAsia="MS Mincho"/>
                      <w:b/>
                    </w:rPr>
                    <w:t>Ед. мярка</w:t>
                  </w:r>
                </w:p>
              </w:tc>
              <w:tc>
                <w:tcPr>
                  <w:tcW w:w="2880" w:type="dxa"/>
                  <w:shd w:val="clear" w:color="auto" w:fill="DDDDDD"/>
                </w:tcPr>
                <w:p w14:paraId="70AEC9B8" w14:textId="77777777" w:rsidR="00B57420" w:rsidRPr="00C575D7" w:rsidRDefault="00B57420" w:rsidP="000B7103">
                  <w:pPr>
                    <w:widowControl/>
                    <w:autoSpaceDE/>
                    <w:autoSpaceDN/>
                    <w:adjustRightInd/>
                    <w:ind w:left="740"/>
                    <w:rPr>
                      <w:rFonts w:eastAsia="MS Mincho"/>
                    </w:rPr>
                  </w:pPr>
                  <w:r w:rsidRPr="00C575D7">
                    <w:rPr>
                      <w:rFonts w:eastAsia="MS Mincho"/>
                      <w:b/>
                    </w:rPr>
                    <w:t>Количество</w:t>
                  </w:r>
                </w:p>
              </w:tc>
            </w:tr>
            <w:tr w:rsidR="00B57420" w:rsidRPr="00C575D7" w14:paraId="0EB29073" w14:textId="77777777" w:rsidTr="001B0F9E">
              <w:trPr>
                <w:jc w:val="center"/>
              </w:trPr>
              <w:tc>
                <w:tcPr>
                  <w:tcW w:w="2880" w:type="dxa"/>
                  <w:shd w:val="clear" w:color="auto" w:fill="auto"/>
                </w:tcPr>
                <w:p w14:paraId="76EEB0BF" w14:textId="77777777" w:rsidR="00B57420" w:rsidRPr="00C575D7" w:rsidRDefault="00B57420" w:rsidP="001E363D">
                  <w:pPr>
                    <w:widowControl/>
                    <w:autoSpaceDE/>
                    <w:autoSpaceDN/>
                    <w:adjustRightInd/>
                    <w:rPr>
                      <w:rFonts w:eastAsia="MS Mincho"/>
                    </w:rPr>
                  </w:pPr>
                  <w:r w:rsidRPr="00C575D7">
                    <w:rPr>
                      <w:rFonts w:eastAsia="MS Mincho"/>
                    </w:rPr>
                    <w:t>Бетонов кожух DN1000 – 310 м / 2,2 м³/м</w:t>
                  </w:r>
                </w:p>
              </w:tc>
              <w:tc>
                <w:tcPr>
                  <w:tcW w:w="2880" w:type="dxa"/>
                  <w:shd w:val="clear" w:color="auto" w:fill="auto"/>
                </w:tcPr>
                <w:p w14:paraId="3DFF74C4" w14:textId="2D2603EC"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м³</w:t>
                  </w:r>
                </w:p>
              </w:tc>
              <w:tc>
                <w:tcPr>
                  <w:tcW w:w="2880" w:type="dxa"/>
                  <w:shd w:val="clear" w:color="auto" w:fill="auto"/>
                </w:tcPr>
                <w:p w14:paraId="0C2F53E8" w14:textId="317E55FB"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682,00</w:t>
                  </w:r>
                </w:p>
              </w:tc>
            </w:tr>
          </w:tbl>
          <w:p w14:paraId="735C42D9" w14:textId="77777777" w:rsidR="00B57420" w:rsidRPr="00C575D7" w:rsidRDefault="00B57420" w:rsidP="000B7103">
            <w:pPr>
              <w:keepNext/>
              <w:keepLines/>
              <w:widowControl/>
              <w:autoSpaceDE/>
              <w:autoSpaceDN/>
              <w:adjustRightInd/>
              <w:spacing w:before="200" w:line="276" w:lineRule="auto"/>
              <w:ind w:left="740"/>
              <w:outlineLvl w:val="1"/>
              <w:rPr>
                <w:rFonts w:eastAsia="MS Gothic"/>
                <w:b/>
                <w:bCs/>
              </w:rPr>
            </w:pPr>
            <w:r w:rsidRPr="00C575D7">
              <w:rPr>
                <w:rFonts w:eastAsia="MS Gothic"/>
                <w:b/>
                <w:bCs/>
              </w:rPr>
              <w:t>1.4 Сградни канализационни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57420" w:rsidRPr="00C575D7" w14:paraId="276C4F42" w14:textId="77777777" w:rsidTr="000A13FC">
              <w:trPr>
                <w:jc w:val="center"/>
              </w:trPr>
              <w:tc>
                <w:tcPr>
                  <w:tcW w:w="2880" w:type="dxa"/>
                  <w:shd w:val="clear" w:color="auto" w:fill="DDDDDD"/>
                </w:tcPr>
                <w:p w14:paraId="357D6C14" w14:textId="77777777" w:rsidR="00B57420" w:rsidRPr="00C575D7" w:rsidRDefault="00B57420" w:rsidP="000B7103">
                  <w:pPr>
                    <w:widowControl/>
                    <w:autoSpaceDE/>
                    <w:autoSpaceDN/>
                    <w:adjustRightInd/>
                    <w:ind w:left="740"/>
                    <w:rPr>
                      <w:rFonts w:eastAsia="MS Mincho"/>
                    </w:rPr>
                  </w:pPr>
                  <w:r w:rsidRPr="00C575D7">
                    <w:rPr>
                      <w:rFonts w:eastAsia="MS Mincho"/>
                      <w:b/>
                    </w:rPr>
                    <w:t>Тип</w:t>
                  </w:r>
                </w:p>
              </w:tc>
              <w:tc>
                <w:tcPr>
                  <w:tcW w:w="2880" w:type="dxa"/>
                  <w:shd w:val="clear" w:color="auto" w:fill="DDDDDD"/>
                </w:tcPr>
                <w:p w14:paraId="27A80ED0" w14:textId="77777777" w:rsidR="00B57420" w:rsidRPr="00C575D7" w:rsidRDefault="00B57420" w:rsidP="000B7103">
                  <w:pPr>
                    <w:widowControl/>
                    <w:autoSpaceDE/>
                    <w:autoSpaceDN/>
                    <w:adjustRightInd/>
                    <w:ind w:left="740"/>
                    <w:rPr>
                      <w:rFonts w:eastAsia="MS Mincho"/>
                    </w:rPr>
                  </w:pPr>
                  <w:r w:rsidRPr="00C575D7">
                    <w:rPr>
                      <w:rFonts w:eastAsia="MS Mincho"/>
                      <w:b/>
                    </w:rPr>
                    <w:t>Ед. мярка</w:t>
                  </w:r>
                </w:p>
              </w:tc>
              <w:tc>
                <w:tcPr>
                  <w:tcW w:w="2880" w:type="dxa"/>
                  <w:shd w:val="clear" w:color="auto" w:fill="DDDDDD"/>
                </w:tcPr>
                <w:p w14:paraId="754D0957" w14:textId="77777777" w:rsidR="00B57420" w:rsidRPr="00C575D7" w:rsidRDefault="00B57420" w:rsidP="000B7103">
                  <w:pPr>
                    <w:widowControl/>
                    <w:autoSpaceDE/>
                    <w:autoSpaceDN/>
                    <w:adjustRightInd/>
                    <w:ind w:left="740"/>
                    <w:rPr>
                      <w:rFonts w:eastAsia="MS Mincho"/>
                    </w:rPr>
                  </w:pPr>
                  <w:r w:rsidRPr="00C575D7">
                    <w:rPr>
                      <w:rFonts w:eastAsia="MS Mincho"/>
                      <w:b/>
                    </w:rPr>
                    <w:t>Количество</w:t>
                  </w:r>
                </w:p>
              </w:tc>
            </w:tr>
            <w:tr w:rsidR="00B57420" w:rsidRPr="00C575D7" w14:paraId="37E7569D" w14:textId="77777777" w:rsidTr="001B0F9E">
              <w:trPr>
                <w:jc w:val="center"/>
              </w:trPr>
              <w:tc>
                <w:tcPr>
                  <w:tcW w:w="2880" w:type="dxa"/>
                  <w:shd w:val="clear" w:color="auto" w:fill="auto"/>
                </w:tcPr>
                <w:p w14:paraId="01296C2D" w14:textId="77777777" w:rsidR="00B57420" w:rsidRPr="00C575D7" w:rsidRDefault="00B57420" w:rsidP="001E363D">
                  <w:pPr>
                    <w:widowControl/>
                    <w:autoSpaceDE/>
                    <w:autoSpaceDN/>
                    <w:adjustRightInd/>
                    <w:rPr>
                      <w:rFonts w:eastAsia="MS Mincho"/>
                    </w:rPr>
                  </w:pPr>
                  <w:r w:rsidRPr="00C575D7">
                    <w:rPr>
                      <w:rFonts w:eastAsia="MS Mincho"/>
                    </w:rPr>
                    <w:t>СКО – Смесена канализация</w:t>
                  </w:r>
                </w:p>
              </w:tc>
              <w:tc>
                <w:tcPr>
                  <w:tcW w:w="2880" w:type="dxa"/>
                  <w:shd w:val="clear" w:color="auto" w:fill="auto"/>
                </w:tcPr>
                <w:p w14:paraId="2D279B9E" w14:textId="2870EC02"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бр.</w:t>
                  </w:r>
                </w:p>
              </w:tc>
              <w:tc>
                <w:tcPr>
                  <w:tcW w:w="2880" w:type="dxa"/>
                  <w:shd w:val="clear" w:color="auto" w:fill="auto"/>
                </w:tcPr>
                <w:p w14:paraId="6389C8C0" w14:textId="5A126F8C"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180</w:t>
                  </w:r>
                </w:p>
              </w:tc>
            </w:tr>
          </w:tbl>
          <w:p w14:paraId="27751ADB" w14:textId="77777777" w:rsidR="00B57420" w:rsidRPr="00C575D7" w:rsidRDefault="00B57420" w:rsidP="000B7103">
            <w:pPr>
              <w:keepNext/>
              <w:keepLines/>
              <w:widowControl/>
              <w:autoSpaceDE/>
              <w:autoSpaceDN/>
              <w:adjustRightInd/>
              <w:spacing w:before="200" w:line="276" w:lineRule="auto"/>
              <w:ind w:left="740"/>
              <w:outlineLvl w:val="1"/>
              <w:rPr>
                <w:rFonts w:eastAsia="MS Gothic"/>
                <w:b/>
                <w:bCs/>
              </w:rPr>
            </w:pPr>
            <w:r w:rsidRPr="00C575D7">
              <w:rPr>
                <w:rFonts w:eastAsia="MS Gothic"/>
                <w:b/>
                <w:bCs/>
              </w:rPr>
              <w:t>1.5 Съоръжения към канализационната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57420" w:rsidRPr="00C575D7" w14:paraId="79C223D3" w14:textId="77777777" w:rsidTr="000A13FC">
              <w:trPr>
                <w:jc w:val="center"/>
              </w:trPr>
              <w:tc>
                <w:tcPr>
                  <w:tcW w:w="2880" w:type="dxa"/>
                  <w:shd w:val="clear" w:color="auto" w:fill="DDDDDD"/>
                </w:tcPr>
                <w:p w14:paraId="52941382" w14:textId="77777777" w:rsidR="00B57420" w:rsidRPr="00C575D7" w:rsidRDefault="00B57420" w:rsidP="000B7103">
                  <w:pPr>
                    <w:widowControl/>
                    <w:autoSpaceDE/>
                    <w:autoSpaceDN/>
                    <w:adjustRightInd/>
                    <w:ind w:left="740"/>
                    <w:rPr>
                      <w:rFonts w:eastAsia="MS Mincho"/>
                    </w:rPr>
                  </w:pPr>
                  <w:r w:rsidRPr="00C575D7">
                    <w:rPr>
                      <w:rFonts w:eastAsia="MS Mincho"/>
                      <w:b/>
                    </w:rPr>
                    <w:t>Описание</w:t>
                  </w:r>
                </w:p>
              </w:tc>
              <w:tc>
                <w:tcPr>
                  <w:tcW w:w="2880" w:type="dxa"/>
                  <w:shd w:val="clear" w:color="auto" w:fill="DDDDDD"/>
                </w:tcPr>
                <w:p w14:paraId="15BD34CD" w14:textId="77777777" w:rsidR="00B57420" w:rsidRPr="00C575D7" w:rsidRDefault="00B57420" w:rsidP="000B7103">
                  <w:pPr>
                    <w:widowControl/>
                    <w:autoSpaceDE/>
                    <w:autoSpaceDN/>
                    <w:adjustRightInd/>
                    <w:ind w:left="740"/>
                    <w:rPr>
                      <w:rFonts w:eastAsia="MS Mincho"/>
                    </w:rPr>
                  </w:pPr>
                  <w:r w:rsidRPr="00C575D7">
                    <w:rPr>
                      <w:rFonts w:eastAsia="MS Mincho"/>
                      <w:b/>
                    </w:rPr>
                    <w:t>Ед. мярка</w:t>
                  </w:r>
                </w:p>
              </w:tc>
              <w:tc>
                <w:tcPr>
                  <w:tcW w:w="2880" w:type="dxa"/>
                  <w:shd w:val="clear" w:color="auto" w:fill="DDDDDD"/>
                </w:tcPr>
                <w:p w14:paraId="169F5665" w14:textId="77777777" w:rsidR="00B57420" w:rsidRPr="00C575D7" w:rsidRDefault="00B57420" w:rsidP="000B7103">
                  <w:pPr>
                    <w:widowControl/>
                    <w:autoSpaceDE/>
                    <w:autoSpaceDN/>
                    <w:adjustRightInd/>
                    <w:ind w:left="740"/>
                    <w:rPr>
                      <w:rFonts w:eastAsia="MS Mincho"/>
                    </w:rPr>
                  </w:pPr>
                  <w:r w:rsidRPr="00C575D7">
                    <w:rPr>
                      <w:rFonts w:eastAsia="MS Mincho"/>
                      <w:b/>
                    </w:rPr>
                    <w:t>Количество</w:t>
                  </w:r>
                </w:p>
              </w:tc>
            </w:tr>
            <w:tr w:rsidR="00B57420" w:rsidRPr="00C575D7" w14:paraId="185A50D1" w14:textId="77777777" w:rsidTr="001B0F9E">
              <w:trPr>
                <w:jc w:val="center"/>
              </w:trPr>
              <w:tc>
                <w:tcPr>
                  <w:tcW w:w="2880" w:type="dxa"/>
                  <w:shd w:val="clear" w:color="auto" w:fill="auto"/>
                </w:tcPr>
                <w:p w14:paraId="27E54C44" w14:textId="77777777" w:rsidR="00B57420" w:rsidRPr="00C575D7" w:rsidRDefault="00B57420" w:rsidP="004225E2">
                  <w:pPr>
                    <w:widowControl/>
                    <w:autoSpaceDE/>
                    <w:autoSpaceDN/>
                    <w:adjustRightInd/>
                    <w:rPr>
                      <w:rFonts w:eastAsia="MS Mincho"/>
                    </w:rPr>
                  </w:pPr>
                  <w:r w:rsidRPr="00C575D7">
                    <w:rPr>
                      <w:rFonts w:eastAsia="MS Mincho"/>
                    </w:rPr>
                    <w:t>УО единичен</w:t>
                  </w:r>
                </w:p>
              </w:tc>
              <w:tc>
                <w:tcPr>
                  <w:tcW w:w="2880" w:type="dxa"/>
                  <w:shd w:val="clear" w:color="auto" w:fill="auto"/>
                </w:tcPr>
                <w:p w14:paraId="22AB94DC" w14:textId="6E4E4FD5"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бр.</w:t>
                  </w:r>
                </w:p>
              </w:tc>
              <w:tc>
                <w:tcPr>
                  <w:tcW w:w="2880" w:type="dxa"/>
                  <w:shd w:val="clear" w:color="auto" w:fill="auto"/>
                </w:tcPr>
                <w:p w14:paraId="2B7A92B1" w14:textId="12A122EA" w:rsidR="00B57420" w:rsidRPr="00C575D7" w:rsidRDefault="001E363D" w:rsidP="000B7103">
                  <w:pPr>
                    <w:widowControl/>
                    <w:autoSpaceDE/>
                    <w:autoSpaceDN/>
                    <w:adjustRightInd/>
                    <w:ind w:left="740"/>
                    <w:rPr>
                      <w:rFonts w:eastAsia="MS Mincho"/>
                    </w:rPr>
                  </w:pPr>
                  <w:r>
                    <w:rPr>
                      <w:rFonts w:eastAsia="MS Mincho"/>
                    </w:rPr>
                    <w:t xml:space="preserve">    </w:t>
                  </w:r>
                  <w:r w:rsidR="004225E2">
                    <w:rPr>
                      <w:rFonts w:eastAsia="MS Mincho"/>
                    </w:rPr>
                    <w:t xml:space="preserve"> </w:t>
                  </w:r>
                  <w:r w:rsidR="00B57420" w:rsidRPr="00C575D7">
                    <w:rPr>
                      <w:rFonts w:eastAsia="MS Mincho"/>
                    </w:rPr>
                    <w:t>100</w:t>
                  </w:r>
                </w:p>
              </w:tc>
            </w:tr>
            <w:tr w:rsidR="00B57420" w:rsidRPr="00C575D7" w14:paraId="58FD175E" w14:textId="77777777" w:rsidTr="001B0F9E">
              <w:trPr>
                <w:jc w:val="center"/>
              </w:trPr>
              <w:tc>
                <w:tcPr>
                  <w:tcW w:w="2880" w:type="dxa"/>
                  <w:shd w:val="clear" w:color="auto" w:fill="auto"/>
                </w:tcPr>
                <w:p w14:paraId="5BDB2476" w14:textId="77777777" w:rsidR="00B57420" w:rsidRPr="00C575D7" w:rsidRDefault="00B57420" w:rsidP="004225E2">
                  <w:pPr>
                    <w:widowControl/>
                    <w:autoSpaceDE/>
                    <w:autoSpaceDN/>
                    <w:adjustRightInd/>
                    <w:rPr>
                      <w:rFonts w:eastAsia="MS Mincho"/>
                    </w:rPr>
                  </w:pPr>
                  <w:r w:rsidRPr="00C575D7">
                    <w:rPr>
                      <w:rFonts w:eastAsia="MS Mincho"/>
                    </w:rPr>
                    <w:t>УО двоен</w:t>
                  </w:r>
                </w:p>
              </w:tc>
              <w:tc>
                <w:tcPr>
                  <w:tcW w:w="2880" w:type="dxa"/>
                  <w:shd w:val="clear" w:color="auto" w:fill="auto"/>
                </w:tcPr>
                <w:p w14:paraId="0112A819" w14:textId="602A1E38"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бр.</w:t>
                  </w:r>
                </w:p>
              </w:tc>
              <w:tc>
                <w:tcPr>
                  <w:tcW w:w="2880" w:type="dxa"/>
                  <w:shd w:val="clear" w:color="auto" w:fill="auto"/>
                </w:tcPr>
                <w:p w14:paraId="43C789C5" w14:textId="191381D0"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60</w:t>
                  </w:r>
                </w:p>
              </w:tc>
            </w:tr>
            <w:tr w:rsidR="00B57420" w:rsidRPr="00C575D7" w14:paraId="18EE77E4" w14:textId="77777777" w:rsidTr="001B0F9E">
              <w:trPr>
                <w:jc w:val="center"/>
              </w:trPr>
              <w:tc>
                <w:tcPr>
                  <w:tcW w:w="2880" w:type="dxa"/>
                  <w:shd w:val="clear" w:color="auto" w:fill="auto"/>
                </w:tcPr>
                <w:p w14:paraId="00765D6D" w14:textId="77777777" w:rsidR="00B57420" w:rsidRPr="00C575D7" w:rsidRDefault="00B57420" w:rsidP="004225E2">
                  <w:pPr>
                    <w:widowControl/>
                    <w:autoSpaceDE/>
                    <w:autoSpaceDN/>
                    <w:adjustRightInd/>
                    <w:rPr>
                      <w:rFonts w:eastAsia="MS Mincho"/>
                    </w:rPr>
                  </w:pPr>
                  <w:r w:rsidRPr="00C575D7">
                    <w:rPr>
                      <w:rFonts w:eastAsia="MS Mincho"/>
                    </w:rPr>
                    <w:t>Преливна шахта</w:t>
                  </w:r>
                </w:p>
              </w:tc>
              <w:tc>
                <w:tcPr>
                  <w:tcW w:w="2880" w:type="dxa"/>
                  <w:shd w:val="clear" w:color="auto" w:fill="auto"/>
                </w:tcPr>
                <w:p w14:paraId="57EABDC4" w14:textId="1E95D08E"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бр.</w:t>
                  </w:r>
                </w:p>
              </w:tc>
              <w:tc>
                <w:tcPr>
                  <w:tcW w:w="2880" w:type="dxa"/>
                  <w:shd w:val="clear" w:color="auto" w:fill="auto"/>
                </w:tcPr>
                <w:p w14:paraId="637EF79F" w14:textId="5479E200"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1</w:t>
                  </w:r>
                </w:p>
              </w:tc>
            </w:tr>
            <w:tr w:rsidR="00B57420" w:rsidRPr="00C575D7" w14:paraId="7F7949B2" w14:textId="77777777" w:rsidTr="001B0F9E">
              <w:trPr>
                <w:jc w:val="center"/>
              </w:trPr>
              <w:tc>
                <w:tcPr>
                  <w:tcW w:w="2880" w:type="dxa"/>
                  <w:shd w:val="clear" w:color="auto" w:fill="auto"/>
                </w:tcPr>
                <w:p w14:paraId="0F7A133D" w14:textId="77777777" w:rsidR="00B57420" w:rsidRPr="00C575D7" w:rsidRDefault="00B57420" w:rsidP="004225E2">
                  <w:pPr>
                    <w:widowControl/>
                    <w:autoSpaceDE/>
                    <w:autoSpaceDN/>
                    <w:adjustRightInd/>
                    <w:rPr>
                      <w:rFonts w:eastAsia="MS Mincho"/>
                    </w:rPr>
                  </w:pPr>
                  <w:r w:rsidRPr="00C575D7">
                    <w:rPr>
                      <w:rFonts w:eastAsia="MS Mincho"/>
                    </w:rPr>
                    <w:t>Индивидуална монолитна РШ</w:t>
                  </w:r>
                </w:p>
              </w:tc>
              <w:tc>
                <w:tcPr>
                  <w:tcW w:w="2880" w:type="dxa"/>
                  <w:shd w:val="clear" w:color="auto" w:fill="auto"/>
                </w:tcPr>
                <w:p w14:paraId="5940C17B" w14:textId="733A6A52"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бр.</w:t>
                  </w:r>
                </w:p>
              </w:tc>
              <w:tc>
                <w:tcPr>
                  <w:tcW w:w="2880" w:type="dxa"/>
                  <w:shd w:val="clear" w:color="auto" w:fill="auto"/>
                </w:tcPr>
                <w:p w14:paraId="244B7FF9" w14:textId="41C9CCB3"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10</w:t>
                  </w:r>
                </w:p>
              </w:tc>
            </w:tr>
          </w:tbl>
          <w:p w14:paraId="2CC9B306" w14:textId="77777777" w:rsidR="00B57420" w:rsidRPr="00C575D7" w:rsidRDefault="00B57420" w:rsidP="000B7103">
            <w:pPr>
              <w:keepNext/>
              <w:keepLines/>
              <w:widowControl/>
              <w:autoSpaceDE/>
              <w:autoSpaceDN/>
              <w:adjustRightInd/>
              <w:spacing w:before="480" w:line="276" w:lineRule="auto"/>
              <w:ind w:left="740"/>
              <w:outlineLvl w:val="0"/>
              <w:rPr>
                <w:rFonts w:eastAsia="MS Gothic"/>
                <w:b/>
                <w:bCs/>
              </w:rPr>
            </w:pPr>
            <w:r w:rsidRPr="00C575D7">
              <w:rPr>
                <w:rFonts w:eastAsia="MS Gothic"/>
                <w:b/>
                <w:bCs/>
              </w:rPr>
              <w:t>2. Водопроводна мрежа</w:t>
            </w:r>
          </w:p>
          <w:p w14:paraId="50E5B616" w14:textId="77777777" w:rsidR="00B57420" w:rsidRPr="00C575D7" w:rsidRDefault="00B57420" w:rsidP="000B7103">
            <w:pPr>
              <w:keepNext/>
              <w:keepLines/>
              <w:widowControl/>
              <w:autoSpaceDE/>
              <w:autoSpaceDN/>
              <w:adjustRightInd/>
              <w:spacing w:before="200" w:line="276" w:lineRule="auto"/>
              <w:ind w:left="740"/>
              <w:outlineLvl w:val="1"/>
              <w:rPr>
                <w:rFonts w:eastAsia="MS Gothic"/>
                <w:b/>
                <w:bCs/>
              </w:rPr>
            </w:pPr>
            <w:r w:rsidRPr="00C575D7">
              <w:rPr>
                <w:rFonts w:eastAsia="MS Gothic"/>
                <w:b/>
                <w:bCs/>
              </w:rPr>
              <w:t>2.1 Реконструкция на улична водопроводна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57420" w:rsidRPr="00C575D7" w14:paraId="2020AB64" w14:textId="77777777" w:rsidTr="000A13FC">
              <w:trPr>
                <w:jc w:val="center"/>
              </w:trPr>
              <w:tc>
                <w:tcPr>
                  <w:tcW w:w="2880" w:type="dxa"/>
                  <w:shd w:val="clear" w:color="auto" w:fill="DDDDDD"/>
                </w:tcPr>
                <w:p w14:paraId="178739B8" w14:textId="77777777" w:rsidR="00B57420" w:rsidRPr="00C575D7" w:rsidRDefault="00B57420" w:rsidP="000B7103">
                  <w:pPr>
                    <w:widowControl/>
                    <w:autoSpaceDE/>
                    <w:autoSpaceDN/>
                    <w:adjustRightInd/>
                    <w:ind w:left="740"/>
                    <w:rPr>
                      <w:rFonts w:eastAsia="MS Mincho"/>
                    </w:rPr>
                  </w:pPr>
                  <w:r w:rsidRPr="00C575D7">
                    <w:rPr>
                      <w:rFonts w:eastAsia="MS Mincho"/>
                      <w:b/>
                    </w:rPr>
                    <w:t>Диаметър (</w:t>
                  </w:r>
                  <w:r w:rsidR="00FC43EF" w:rsidRPr="00C575D7">
                    <w:rPr>
                      <w:rFonts w:eastAsia="MS Mincho"/>
                      <w:b/>
                    </w:rPr>
                    <w:t xml:space="preserve"> мм</w:t>
                  </w:r>
                  <w:r w:rsidRPr="00C575D7">
                    <w:rPr>
                      <w:rFonts w:eastAsia="MS Mincho"/>
                      <w:b/>
                    </w:rPr>
                    <w:t>)</w:t>
                  </w:r>
                </w:p>
              </w:tc>
              <w:tc>
                <w:tcPr>
                  <w:tcW w:w="2880" w:type="dxa"/>
                  <w:shd w:val="clear" w:color="auto" w:fill="DDDDDD"/>
                </w:tcPr>
                <w:p w14:paraId="39BE0583" w14:textId="77777777" w:rsidR="00B57420" w:rsidRPr="00C575D7" w:rsidRDefault="00B57420" w:rsidP="000B7103">
                  <w:pPr>
                    <w:widowControl/>
                    <w:autoSpaceDE/>
                    <w:autoSpaceDN/>
                    <w:adjustRightInd/>
                    <w:ind w:left="740"/>
                    <w:rPr>
                      <w:rFonts w:eastAsia="MS Mincho"/>
                    </w:rPr>
                  </w:pPr>
                  <w:r w:rsidRPr="00C575D7">
                    <w:rPr>
                      <w:rFonts w:eastAsia="MS Mincho"/>
                      <w:b/>
                    </w:rPr>
                    <w:t>Материал</w:t>
                  </w:r>
                </w:p>
              </w:tc>
              <w:tc>
                <w:tcPr>
                  <w:tcW w:w="2880" w:type="dxa"/>
                  <w:shd w:val="clear" w:color="auto" w:fill="DDDDDD"/>
                </w:tcPr>
                <w:p w14:paraId="49E638DF" w14:textId="77777777" w:rsidR="00B57420" w:rsidRPr="00C575D7" w:rsidRDefault="00B57420" w:rsidP="000B7103">
                  <w:pPr>
                    <w:widowControl/>
                    <w:autoSpaceDE/>
                    <w:autoSpaceDN/>
                    <w:adjustRightInd/>
                    <w:ind w:left="740"/>
                    <w:rPr>
                      <w:rFonts w:eastAsia="MS Mincho"/>
                    </w:rPr>
                  </w:pPr>
                  <w:r w:rsidRPr="00C575D7">
                    <w:rPr>
                      <w:rFonts w:eastAsia="MS Mincho"/>
                      <w:b/>
                    </w:rPr>
                    <w:t>Дължина (м)</w:t>
                  </w:r>
                </w:p>
              </w:tc>
            </w:tr>
            <w:tr w:rsidR="00B57420" w:rsidRPr="00C575D7" w14:paraId="78334868" w14:textId="77777777" w:rsidTr="001B0F9E">
              <w:trPr>
                <w:jc w:val="center"/>
              </w:trPr>
              <w:tc>
                <w:tcPr>
                  <w:tcW w:w="2880" w:type="dxa"/>
                  <w:shd w:val="clear" w:color="auto" w:fill="auto"/>
                </w:tcPr>
                <w:p w14:paraId="205BCFC8" w14:textId="4B73EA66" w:rsidR="00B57420" w:rsidRPr="00C575D7" w:rsidRDefault="00E46D4F" w:rsidP="00E46D4F">
                  <w:pPr>
                    <w:widowControl/>
                    <w:autoSpaceDE/>
                    <w:autoSpaceDN/>
                    <w:adjustRightInd/>
                    <w:ind w:left="740"/>
                    <w:rPr>
                      <w:rFonts w:eastAsia="MS Mincho"/>
                    </w:rPr>
                  </w:pPr>
                  <w:r>
                    <w:rPr>
                      <w:rFonts w:eastAsia="MS Mincho"/>
                    </w:rPr>
                    <w:t>ф</w:t>
                  </w:r>
                  <w:r w:rsidR="00B57420" w:rsidRPr="00C575D7">
                    <w:rPr>
                      <w:rFonts w:eastAsia="MS Mincho"/>
                    </w:rPr>
                    <w:t>90</w:t>
                  </w:r>
                </w:p>
              </w:tc>
              <w:tc>
                <w:tcPr>
                  <w:tcW w:w="2880" w:type="dxa"/>
                  <w:shd w:val="clear" w:color="auto" w:fill="auto"/>
                </w:tcPr>
                <w:p w14:paraId="7D3EE4D3" w14:textId="30EE7F13"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PE</w:t>
                  </w:r>
                </w:p>
              </w:tc>
              <w:tc>
                <w:tcPr>
                  <w:tcW w:w="2880" w:type="dxa"/>
                  <w:shd w:val="clear" w:color="auto" w:fill="auto"/>
                </w:tcPr>
                <w:p w14:paraId="70DD6331" w14:textId="30DBA03A"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100,00</w:t>
                  </w:r>
                </w:p>
              </w:tc>
            </w:tr>
            <w:tr w:rsidR="00B57420" w:rsidRPr="00C575D7" w14:paraId="09E9E724" w14:textId="77777777" w:rsidTr="001B0F9E">
              <w:trPr>
                <w:jc w:val="center"/>
              </w:trPr>
              <w:tc>
                <w:tcPr>
                  <w:tcW w:w="2880" w:type="dxa"/>
                  <w:shd w:val="clear" w:color="auto" w:fill="auto"/>
                </w:tcPr>
                <w:p w14:paraId="626DB67D" w14:textId="761F0094" w:rsidR="00B57420" w:rsidRPr="00C575D7" w:rsidRDefault="00E46D4F" w:rsidP="00E46D4F">
                  <w:pPr>
                    <w:widowControl/>
                    <w:autoSpaceDE/>
                    <w:autoSpaceDN/>
                    <w:adjustRightInd/>
                    <w:ind w:left="740"/>
                    <w:rPr>
                      <w:rFonts w:eastAsia="MS Mincho"/>
                    </w:rPr>
                  </w:pPr>
                  <w:r>
                    <w:rPr>
                      <w:rFonts w:eastAsia="MS Mincho"/>
                    </w:rPr>
                    <w:t>ф</w:t>
                  </w:r>
                  <w:r w:rsidR="00B57420" w:rsidRPr="00C575D7">
                    <w:rPr>
                      <w:rFonts w:eastAsia="MS Mincho"/>
                    </w:rPr>
                    <w:t>110</w:t>
                  </w:r>
                </w:p>
              </w:tc>
              <w:tc>
                <w:tcPr>
                  <w:tcW w:w="2880" w:type="dxa"/>
                  <w:shd w:val="clear" w:color="auto" w:fill="auto"/>
                </w:tcPr>
                <w:p w14:paraId="25FECB3A" w14:textId="41485230"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PE</w:t>
                  </w:r>
                </w:p>
              </w:tc>
              <w:tc>
                <w:tcPr>
                  <w:tcW w:w="2880" w:type="dxa"/>
                  <w:shd w:val="clear" w:color="auto" w:fill="auto"/>
                </w:tcPr>
                <w:p w14:paraId="3AC7468A" w14:textId="7C6979A0"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975,00</w:t>
                  </w:r>
                </w:p>
              </w:tc>
            </w:tr>
            <w:tr w:rsidR="00B57420" w:rsidRPr="00C575D7" w14:paraId="4D899ADE" w14:textId="77777777" w:rsidTr="001B0F9E">
              <w:trPr>
                <w:jc w:val="center"/>
              </w:trPr>
              <w:tc>
                <w:tcPr>
                  <w:tcW w:w="2880" w:type="dxa"/>
                  <w:shd w:val="clear" w:color="auto" w:fill="auto"/>
                </w:tcPr>
                <w:p w14:paraId="6D54FCBC" w14:textId="385CFF4D" w:rsidR="00B57420" w:rsidRPr="00C575D7" w:rsidRDefault="00E46D4F" w:rsidP="000B7103">
                  <w:pPr>
                    <w:widowControl/>
                    <w:autoSpaceDE/>
                    <w:autoSpaceDN/>
                    <w:adjustRightInd/>
                    <w:ind w:left="740"/>
                    <w:rPr>
                      <w:rFonts w:eastAsia="MS Mincho"/>
                    </w:rPr>
                  </w:pPr>
                  <w:r>
                    <w:rPr>
                      <w:rFonts w:eastAsia="MS Mincho"/>
                    </w:rPr>
                    <w:t>ф</w:t>
                  </w:r>
                  <w:r w:rsidR="00073052" w:rsidRPr="00C575D7">
                    <w:rPr>
                      <w:rFonts w:eastAsia="MS Mincho"/>
                    </w:rPr>
                    <w:t xml:space="preserve"> </w:t>
                  </w:r>
                  <w:r w:rsidR="00B57420" w:rsidRPr="00C575D7">
                    <w:rPr>
                      <w:rFonts w:eastAsia="MS Mincho"/>
                    </w:rPr>
                    <w:t>225</w:t>
                  </w:r>
                </w:p>
              </w:tc>
              <w:tc>
                <w:tcPr>
                  <w:tcW w:w="2880" w:type="dxa"/>
                  <w:shd w:val="clear" w:color="auto" w:fill="auto"/>
                </w:tcPr>
                <w:p w14:paraId="70709C06" w14:textId="05B72153"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PE</w:t>
                  </w:r>
                </w:p>
              </w:tc>
              <w:tc>
                <w:tcPr>
                  <w:tcW w:w="2880" w:type="dxa"/>
                  <w:shd w:val="clear" w:color="auto" w:fill="auto"/>
                </w:tcPr>
                <w:p w14:paraId="2B1E8964" w14:textId="081EC48F"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345,00</w:t>
                  </w:r>
                </w:p>
              </w:tc>
            </w:tr>
          </w:tbl>
          <w:p w14:paraId="330712D0" w14:textId="77777777" w:rsidR="00B57420" w:rsidRPr="00C575D7" w:rsidRDefault="00B57420" w:rsidP="000B7103">
            <w:pPr>
              <w:keepNext/>
              <w:keepLines/>
              <w:widowControl/>
              <w:autoSpaceDE/>
              <w:autoSpaceDN/>
              <w:adjustRightInd/>
              <w:spacing w:before="200" w:line="276" w:lineRule="auto"/>
              <w:ind w:left="740"/>
              <w:outlineLvl w:val="1"/>
              <w:rPr>
                <w:rFonts w:eastAsia="MS Gothic"/>
                <w:b/>
                <w:bCs/>
              </w:rPr>
            </w:pPr>
            <w:r w:rsidRPr="00C575D7">
              <w:rPr>
                <w:rFonts w:eastAsia="MS Gothic"/>
                <w:b/>
                <w:bCs/>
              </w:rPr>
              <w:t>2.2 Сградни водопроводни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57420" w:rsidRPr="00C575D7" w14:paraId="7455242F" w14:textId="77777777" w:rsidTr="000A13FC">
              <w:trPr>
                <w:jc w:val="center"/>
              </w:trPr>
              <w:tc>
                <w:tcPr>
                  <w:tcW w:w="2880" w:type="dxa"/>
                  <w:shd w:val="clear" w:color="auto" w:fill="DDDDDD"/>
                </w:tcPr>
                <w:p w14:paraId="31697913" w14:textId="77777777" w:rsidR="00B57420" w:rsidRPr="00C575D7" w:rsidRDefault="00B57420" w:rsidP="000B7103">
                  <w:pPr>
                    <w:widowControl/>
                    <w:autoSpaceDE/>
                    <w:autoSpaceDN/>
                    <w:adjustRightInd/>
                    <w:ind w:left="740"/>
                    <w:rPr>
                      <w:rFonts w:eastAsia="MS Mincho"/>
                    </w:rPr>
                  </w:pPr>
                  <w:r w:rsidRPr="00C575D7">
                    <w:rPr>
                      <w:rFonts w:eastAsia="MS Mincho"/>
                      <w:b/>
                    </w:rPr>
                    <w:t>Тип</w:t>
                  </w:r>
                </w:p>
              </w:tc>
              <w:tc>
                <w:tcPr>
                  <w:tcW w:w="2880" w:type="dxa"/>
                  <w:shd w:val="clear" w:color="auto" w:fill="DDDDDD"/>
                </w:tcPr>
                <w:p w14:paraId="36569AA1" w14:textId="77777777" w:rsidR="00B57420" w:rsidRPr="00C575D7" w:rsidRDefault="00B57420" w:rsidP="000B7103">
                  <w:pPr>
                    <w:widowControl/>
                    <w:autoSpaceDE/>
                    <w:autoSpaceDN/>
                    <w:adjustRightInd/>
                    <w:ind w:left="740"/>
                    <w:rPr>
                      <w:rFonts w:eastAsia="MS Mincho"/>
                    </w:rPr>
                  </w:pPr>
                  <w:r w:rsidRPr="00C575D7">
                    <w:rPr>
                      <w:rFonts w:eastAsia="MS Mincho"/>
                      <w:b/>
                    </w:rPr>
                    <w:t>Ед. мярка</w:t>
                  </w:r>
                </w:p>
              </w:tc>
              <w:tc>
                <w:tcPr>
                  <w:tcW w:w="2880" w:type="dxa"/>
                  <w:shd w:val="clear" w:color="auto" w:fill="DDDDDD"/>
                </w:tcPr>
                <w:p w14:paraId="3376EC54" w14:textId="77777777" w:rsidR="00B57420" w:rsidRPr="00C575D7" w:rsidRDefault="00B57420" w:rsidP="000B7103">
                  <w:pPr>
                    <w:widowControl/>
                    <w:autoSpaceDE/>
                    <w:autoSpaceDN/>
                    <w:adjustRightInd/>
                    <w:ind w:left="740"/>
                    <w:rPr>
                      <w:rFonts w:eastAsia="MS Mincho"/>
                    </w:rPr>
                  </w:pPr>
                  <w:r w:rsidRPr="00C575D7">
                    <w:rPr>
                      <w:rFonts w:eastAsia="MS Mincho"/>
                      <w:b/>
                    </w:rPr>
                    <w:t>Количество</w:t>
                  </w:r>
                </w:p>
              </w:tc>
            </w:tr>
            <w:tr w:rsidR="00B57420" w:rsidRPr="00C575D7" w14:paraId="3B60E433" w14:textId="77777777" w:rsidTr="001B0F9E">
              <w:trPr>
                <w:jc w:val="center"/>
              </w:trPr>
              <w:tc>
                <w:tcPr>
                  <w:tcW w:w="2880" w:type="dxa"/>
                  <w:shd w:val="clear" w:color="auto" w:fill="auto"/>
                </w:tcPr>
                <w:p w14:paraId="015A1ED5" w14:textId="77777777" w:rsidR="00B57420" w:rsidRPr="00C575D7" w:rsidRDefault="00B57420" w:rsidP="000B7103">
                  <w:pPr>
                    <w:widowControl/>
                    <w:autoSpaceDE/>
                    <w:autoSpaceDN/>
                    <w:adjustRightInd/>
                    <w:ind w:left="740"/>
                    <w:rPr>
                      <w:rFonts w:eastAsia="MS Mincho"/>
                    </w:rPr>
                  </w:pPr>
                  <w:r w:rsidRPr="00C575D7">
                    <w:rPr>
                      <w:rFonts w:eastAsia="MS Mincho"/>
                    </w:rPr>
                    <w:t>СВО</w:t>
                  </w:r>
                </w:p>
              </w:tc>
              <w:tc>
                <w:tcPr>
                  <w:tcW w:w="2880" w:type="dxa"/>
                  <w:shd w:val="clear" w:color="auto" w:fill="auto"/>
                </w:tcPr>
                <w:p w14:paraId="795D7950" w14:textId="00D29821"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бр.</w:t>
                  </w:r>
                </w:p>
              </w:tc>
              <w:tc>
                <w:tcPr>
                  <w:tcW w:w="2880" w:type="dxa"/>
                  <w:shd w:val="clear" w:color="auto" w:fill="auto"/>
                </w:tcPr>
                <w:p w14:paraId="1203EB27" w14:textId="50F5F637"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64</w:t>
                  </w:r>
                </w:p>
              </w:tc>
            </w:tr>
          </w:tbl>
          <w:p w14:paraId="0F1F58BD" w14:textId="77777777" w:rsidR="00B57420" w:rsidRPr="00C575D7" w:rsidRDefault="00B57420" w:rsidP="000B7103">
            <w:pPr>
              <w:keepNext/>
              <w:keepLines/>
              <w:widowControl/>
              <w:autoSpaceDE/>
              <w:autoSpaceDN/>
              <w:adjustRightInd/>
              <w:spacing w:before="200" w:line="276" w:lineRule="auto"/>
              <w:ind w:left="740"/>
              <w:outlineLvl w:val="1"/>
              <w:rPr>
                <w:rFonts w:eastAsia="MS Gothic"/>
                <w:b/>
                <w:bCs/>
              </w:rPr>
            </w:pPr>
            <w:r w:rsidRPr="00C575D7">
              <w:rPr>
                <w:rFonts w:eastAsia="MS Gothic"/>
                <w:b/>
                <w:bCs/>
              </w:rPr>
              <w:t>2.3 Съоръжения към водопроводната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57420" w:rsidRPr="00C575D7" w14:paraId="1131E1CF" w14:textId="77777777" w:rsidTr="000A13FC">
              <w:trPr>
                <w:jc w:val="center"/>
              </w:trPr>
              <w:tc>
                <w:tcPr>
                  <w:tcW w:w="2880" w:type="dxa"/>
                  <w:shd w:val="clear" w:color="auto" w:fill="DDDDDD"/>
                </w:tcPr>
                <w:p w14:paraId="409C06D4" w14:textId="77777777" w:rsidR="00B57420" w:rsidRPr="00C575D7" w:rsidRDefault="00B57420" w:rsidP="000B7103">
                  <w:pPr>
                    <w:widowControl/>
                    <w:autoSpaceDE/>
                    <w:autoSpaceDN/>
                    <w:adjustRightInd/>
                    <w:ind w:left="740"/>
                    <w:rPr>
                      <w:rFonts w:eastAsia="MS Mincho"/>
                    </w:rPr>
                  </w:pPr>
                  <w:r w:rsidRPr="00C575D7">
                    <w:rPr>
                      <w:rFonts w:eastAsia="MS Mincho"/>
                      <w:b/>
                    </w:rPr>
                    <w:t>Описание</w:t>
                  </w:r>
                </w:p>
              </w:tc>
              <w:tc>
                <w:tcPr>
                  <w:tcW w:w="2880" w:type="dxa"/>
                  <w:shd w:val="clear" w:color="auto" w:fill="DDDDDD"/>
                </w:tcPr>
                <w:p w14:paraId="3CBEC763" w14:textId="77777777" w:rsidR="00B57420" w:rsidRPr="00C575D7" w:rsidRDefault="00B57420" w:rsidP="000B7103">
                  <w:pPr>
                    <w:widowControl/>
                    <w:autoSpaceDE/>
                    <w:autoSpaceDN/>
                    <w:adjustRightInd/>
                    <w:ind w:left="740"/>
                    <w:rPr>
                      <w:rFonts w:eastAsia="MS Mincho"/>
                    </w:rPr>
                  </w:pPr>
                  <w:r w:rsidRPr="00C575D7">
                    <w:rPr>
                      <w:rFonts w:eastAsia="MS Mincho"/>
                      <w:b/>
                    </w:rPr>
                    <w:t>Ед. мярка</w:t>
                  </w:r>
                </w:p>
              </w:tc>
              <w:tc>
                <w:tcPr>
                  <w:tcW w:w="2880" w:type="dxa"/>
                  <w:shd w:val="clear" w:color="auto" w:fill="DDDDDD"/>
                </w:tcPr>
                <w:p w14:paraId="7DF3E8AB" w14:textId="77777777" w:rsidR="00B57420" w:rsidRPr="00C575D7" w:rsidRDefault="00B57420" w:rsidP="000B7103">
                  <w:pPr>
                    <w:widowControl/>
                    <w:autoSpaceDE/>
                    <w:autoSpaceDN/>
                    <w:adjustRightInd/>
                    <w:ind w:left="740"/>
                    <w:rPr>
                      <w:rFonts w:eastAsia="MS Mincho"/>
                    </w:rPr>
                  </w:pPr>
                  <w:r w:rsidRPr="00C575D7">
                    <w:rPr>
                      <w:rFonts w:eastAsia="MS Mincho"/>
                      <w:b/>
                    </w:rPr>
                    <w:t>Количество</w:t>
                  </w:r>
                </w:p>
              </w:tc>
            </w:tr>
            <w:tr w:rsidR="00B57420" w:rsidRPr="00C575D7" w14:paraId="79C32E5B" w14:textId="77777777" w:rsidTr="001B0F9E">
              <w:trPr>
                <w:jc w:val="center"/>
              </w:trPr>
              <w:tc>
                <w:tcPr>
                  <w:tcW w:w="2880" w:type="dxa"/>
                  <w:shd w:val="clear" w:color="auto" w:fill="auto"/>
                </w:tcPr>
                <w:p w14:paraId="41B07513" w14:textId="2578E41C" w:rsidR="00B57420" w:rsidRPr="00C575D7" w:rsidRDefault="00B57420" w:rsidP="001E363D">
                  <w:pPr>
                    <w:widowControl/>
                    <w:autoSpaceDE/>
                    <w:autoSpaceDN/>
                    <w:adjustRightInd/>
                    <w:jc w:val="both"/>
                    <w:rPr>
                      <w:rFonts w:eastAsia="MS Mincho"/>
                    </w:rPr>
                  </w:pPr>
                  <w:r w:rsidRPr="00C575D7">
                    <w:rPr>
                      <w:rFonts w:eastAsia="MS Mincho"/>
                    </w:rPr>
                    <w:t>Водомерна шахта</w:t>
                  </w:r>
                </w:p>
              </w:tc>
              <w:tc>
                <w:tcPr>
                  <w:tcW w:w="2880" w:type="dxa"/>
                  <w:shd w:val="clear" w:color="auto" w:fill="auto"/>
                </w:tcPr>
                <w:p w14:paraId="2988408E" w14:textId="35794604"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бр.</w:t>
                  </w:r>
                </w:p>
              </w:tc>
              <w:tc>
                <w:tcPr>
                  <w:tcW w:w="2880" w:type="dxa"/>
                  <w:shd w:val="clear" w:color="auto" w:fill="auto"/>
                </w:tcPr>
                <w:p w14:paraId="6B215B94" w14:textId="56F468C4" w:rsidR="00B57420" w:rsidRPr="00C575D7" w:rsidRDefault="001E363D" w:rsidP="000B7103">
                  <w:pPr>
                    <w:widowControl/>
                    <w:autoSpaceDE/>
                    <w:autoSpaceDN/>
                    <w:adjustRightInd/>
                    <w:ind w:left="740"/>
                    <w:rPr>
                      <w:rFonts w:eastAsia="MS Mincho"/>
                    </w:rPr>
                  </w:pPr>
                  <w:r>
                    <w:rPr>
                      <w:rFonts w:eastAsia="MS Mincho"/>
                    </w:rPr>
                    <w:t xml:space="preserve">        </w:t>
                  </w:r>
                  <w:r w:rsidR="00B57420" w:rsidRPr="00C575D7">
                    <w:rPr>
                      <w:rFonts w:eastAsia="MS Mincho"/>
                    </w:rPr>
                    <w:t>2</w:t>
                  </w:r>
                </w:p>
              </w:tc>
            </w:tr>
          </w:tbl>
          <w:p w14:paraId="4FD640FC" w14:textId="58AC859D" w:rsidR="00B57420" w:rsidRPr="00C575D7" w:rsidRDefault="00B57420" w:rsidP="00B57420">
            <w:pPr>
              <w:widowControl/>
              <w:autoSpaceDE/>
              <w:autoSpaceDN/>
              <w:adjustRightInd/>
              <w:spacing w:after="200" w:line="276" w:lineRule="auto"/>
              <w:rPr>
                <w:rFonts w:eastAsia="MS Mincho"/>
                <w:color w:val="000000"/>
                <w:sz w:val="24"/>
                <w:szCs w:val="24"/>
              </w:rPr>
            </w:pPr>
          </w:p>
          <w:p w14:paraId="6D8EAD4D" w14:textId="76FDDEA1" w:rsidR="000A13FC" w:rsidRPr="00C575D7" w:rsidRDefault="000A13FC" w:rsidP="00B57420">
            <w:pPr>
              <w:widowControl/>
              <w:autoSpaceDE/>
              <w:autoSpaceDN/>
              <w:adjustRightInd/>
              <w:spacing w:after="200" w:line="276" w:lineRule="auto"/>
              <w:rPr>
                <w:rFonts w:eastAsia="MS Mincho"/>
                <w:color w:val="000000"/>
                <w:sz w:val="24"/>
                <w:szCs w:val="24"/>
              </w:rPr>
            </w:pPr>
          </w:p>
          <w:p w14:paraId="0F1E74AF" w14:textId="1C2229A7" w:rsidR="004A70DF" w:rsidRDefault="004A70DF" w:rsidP="006075D2">
            <w:pPr>
              <w:widowControl/>
              <w:tabs>
                <w:tab w:val="left" w:pos="284"/>
              </w:tabs>
              <w:autoSpaceDE/>
              <w:autoSpaceDN/>
              <w:adjustRightInd/>
              <w:spacing w:line="360" w:lineRule="auto"/>
              <w:jc w:val="both"/>
              <w:rPr>
                <w:b/>
                <w:sz w:val="24"/>
                <w:szCs w:val="24"/>
              </w:rPr>
            </w:pPr>
          </w:p>
          <w:p w14:paraId="65A4AEF4" w14:textId="4BBED860" w:rsidR="00E46D4F" w:rsidRDefault="00E46D4F" w:rsidP="006075D2">
            <w:pPr>
              <w:widowControl/>
              <w:tabs>
                <w:tab w:val="left" w:pos="284"/>
              </w:tabs>
              <w:autoSpaceDE/>
              <w:autoSpaceDN/>
              <w:adjustRightInd/>
              <w:spacing w:line="360" w:lineRule="auto"/>
              <w:jc w:val="both"/>
              <w:rPr>
                <w:b/>
                <w:sz w:val="24"/>
                <w:szCs w:val="24"/>
              </w:rPr>
            </w:pPr>
          </w:p>
          <w:p w14:paraId="737FB982" w14:textId="77777777" w:rsidR="008127D5" w:rsidRPr="00C575D7" w:rsidRDefault="008127D5" w:rsidP="006075D2">
            <w:pPr>
              <w:widowControl/>
              <w:tabs>
                <w:tab w:val="left" w:pos="284"/>
              </w:tabs>
              <w:autoSpaceDE/>
              <w:autoSpaceDN/>
              <w:adjustRightInd/>
              <w:spacing w:line="360" w:lineRule="auto"/>
              <w:jc w:val="both"/>
              <w:rPr>
                <w:b/>
                <w:sz w:val="24"/>
                <w:szCs w:val="24"/>
              </w:rPr>
            </w:pPr>
          </w:p>
          <w:p w14:paraId="6987DAFC" w14:textId="086E3916" w:rsidR="006075D2" w:rsidRPr="00C575D7" w:rsidRDefault="006075D2" w:rsidP="006075D2">
            <w:pPr>
              <w:widowControl/>
              <w:tabs>
                <w:tab w:val="left" w:pos="284"/>
              </w:tabs>
              <w:autoSpaceDE/>
              <w:autoSpaceDN/>
              <w:adjustRightInd/>
              <w:spacing w:line="360" w:lineRule="auto"/>
              <w:jc w:val="both"/>
              <w:rPr>
                <w:b/>
                <w:sz w:val="24"/>
                <w:szCs w:val="24"/>
                <w:u w:val="single"/>
              </w:rPr>
            </w:pPr>
            <w:r w:rsidRPr="00C575D7">
              <w:rPr>
                <w:b/>
                <w:sz w:val="24"/>
                <w:szCs w:val="24"/>
              </w:rPr>
              <w:lastRenderedPageBreak/>
              <w:t>7.</w:t>
            </w:r>
            <w:r w:rsidRPr="00C575D7">
              <w:rPr>
                <w:b/>
                <w:sz w:val="24"/>
                <w:szCs w:val="24"/>
              </w:rPr>
              <w:tab/>
            </w:r>
            <w:r w:rsidR="00FE4E28">
              <w:rPr>
                <w:b/>
                <w:sz w:val="24"/>
                <w:szCs w:val="24"/>
                <w:u w:val="single"/>
              </w:rPr>
              <w:t>ВиК</w:t>
            </w:r>
            <w:r w:rsidRPr="00C575D7">
              <w:rPr>
                <w:b/>
                <w:sz w:val="24"/>
                <w:szCs w:val="24"/>
                <w:u w:val="single"/>
              </w:rPr>
              <w:t xml:space="preserve"> мрежи в кв. „Модерн</w:t>
            </w:r>
            <w:r w:rsidR="0066319A" w:rsidRPr="00C575D7">
              <w:rPr>
                <w:b/>
                <w:sz w:val="24"/>
                <w:szCs w:val="24"/>
                <w:u w:val="single"/>
              </w:rPr>
              <w:t>о предградие“, район „Връбница“</w:t>
            </w:r>
            <w:r w:rsidRPr="00C575D7">
              <w:rPr>
                <w:b/>
                <w:sz w:val="24"/>
                <w:szCs w:val="24"/>
                <w:u w:val="single"/>
              </w:rPr>
              <w:t xml:space="preserve"> </w:t>
            </w:r>
          </w:p>
          <w:p w14:paraId="7AC53647" w14:textId="77777777" w:rsidR="00CF4DBF" w:rsidRPr="00C575D7" w:rsidRDefault="00CF4DBF" w:rsidP="00CF4DBF">
            <w:pPr>
              <w:pStyle w:val="BodyText"/>
              <w:spacing w:after="120" w:line="240" w:lineRule="auto"/>
              <w:ind w:firstLine="0"/>
              <w:rPr>
                <w:rFonts w:cs="Times New Roman"/>
                <w:color w:val="auto"/>
              </w:rPr>
            </w:pPr>
            <w:r w:rsidRPr="00C575D7">
              <w:rPr>
                <w:rFonts w:cs="Times New Roman"/>
                <w:color w:val="auto"/>
              </w:rPr>
              <w:t>Район „Връбница“ се намира в северозападната част на града. Той граничи със Софийска област, землищната граница на с. Мрамор със землищата на селата Житен, Доброславци и Мировяне, квартал „</w:t>
            </w:r>
            <w:proofErr w:type="spellStart"/>
            <w:r w:rsidRPr="00C575D7">
              <w:rPr>
                <w:rFonts w:cs="Times New Roman"/>
                <w:color w:val="auto"/>
              </w:rPr>
              <w:t>Требич</w:t>
            </w:r>
            <w:proofErr w:type="spellEnd"/>
            <w:r w:rsidRPr="00C575D7">
              <w:rPr>
                <w:rFonts w:cs="Times New Roman"/>
                <w:color w:val="auto"/>
              </w:rPr>
              <w:t xml:space="preserve">“, квартал „Илиянци“, р. </w:t>
            </w:r>
            <w:proofErr w:type="spellStart"/>
            <w:r w:rsidRPr="00C575D7">
              <w:rPr>
                <w:rFonts w:cs="Times New Roman"/>
                <w:color w:val="auto"/>
              </w:rPr>
              <w:t>Какач</w:t>
            </w:r>
            <w:proofErr w:type="spellEnd"/>
            <w:r w:rsidRPr="00C575D7">
              <w:rPr>
                <w:rFonts w:cs="Times New Roman"/>
                <w:color w:val="auto"/>
              </w:rPr>
              <w:t>, ул. „</w:t>
            </w:r>
            <w:proofErr w:type="spellStart"/>
            <w:r w:rsidRPr="00C575D7">
              <w:rPr>
                <w:rFonts w:cs="Times New Roman"/>
                <w:color w:val="auto"/>
              </w:rPr>
              <w:t>Дилянка</w:t>
            </w:r>
            <w:proofErr w:type="spellEnd"/>
            <w:r w:rsidRPr="00C575D7">
              <w:rPr>
                <w:rFonts w:cs="Times New Roman"/>
                <w:color w:val="auto"/>
              </w:rPr>
              <w:t xml:space="preserve">“, ул. „224“, ул. „Бели Дунав“, ул. „Хан Кубрат“, ул. „222“, жп линията за гр. Банкя, </w:t>
            </w:r>
            <w:proofErr w:type="spellStart"/>
            <w:r w:rsidRPr="00C575D7">
              <w:rPr>
                <w:rFonts w:cs="Times New Roman"/>
                <w:color w:val="auto"/>
              </w:rPr>
              <w:t>Суходолската</w:t>
            </w:r>
            <w:proofErr w:type="spellEnd"/>
            <w:r w:rsidRPr="00C575D7">
              <w:rPr>
                <w:rFonts w:cs="Times New Roman"/>
                <w:color w:val="auto"/>
              </w:rPr>
              <w:t xml:space="preserve"> река, бул. „Сливница“, продължението на бул. „Панчо </w:t>
            </w:r>
            <w:proofErr w:type="spellStart"/>
            <w:r w:rsidRPr="00C575D7">
              <w:rPr>
                <w:rFonts w:cs="Times New Roman"/>
                <w:color w:val="auto"/>
              </w:rPr>
              <w:t>Владигеров</w:t>
            </w:r>
            <w:proofErr w:type="spellEnd"/>
            <w:r w:rsidRPr="00C575D7">
              <w:rPr>
                <w:rFonts w:cs="Times New Roman"/>
                <w:color w:val="auto"/>
              </w:rPr>
              <w:t>“, жп линията за гр. Банкя, околовръстният път, границата между квартал „Филиповци“ и квартал „Обеля“ и с. Волуяк и включва квартал „Обеля“, с. Волуяк и с. Мрамор.</w:t>
            </w:r>
          </w:p>
          <w:p w14:paraId="25C831E8" w14:textId="7FC3FE86" w:rsidR="00C751E2" w:rsidRDefault="00CF4DBF" w:rsidP="00CF4DBF">
            <w:pPr>
              <w:spacing w:after="120"/>
              <w:jc w:val="both"/>
              <w:rPr>
                <w:sz w:val="24"/>
                <w:szCs w:val="24"/>
              </w:rPr>
            </w:pPr>
            <w:r w:rsidRPr="00C575D7">
              <w:rPr>
                <w:sz w:val="24"/>
                <w:szCs w:val="24"/>
              </w:rPr>
              <w:t xml:space="preserve">Територията на кв. </w:t>
            </w:r>
            <w:r w:rsidR="00AD4A80" w:rsidRPr="00AD4A80">
              <w:rPr>
                <w:sz w:val="24"/>
                <w:szCs w:val="24"/>
              </w:rPr>
              <w:t>„</w:t>
            </w:r>
            <w:r w:rsidRPr="00C575D7">
              <w:rPr>
                <w:sz w:val="24"/>
                <w:szCs w:val="24"/>
              </w:rPr>
              <w:t xml:space="preserve">Модерно предградие“ попада във </w:t>
            </w:r>
            <w:proofErr w:type="spellStart"/>
            <w:r w:rsidRPr="00C575D7">
              <w:rPr>
                <w:sz w:val="24"/>
                <w:szCs w:val="24"/>
              </w:rPr>
              <w:t>водосбора</w:t>
            </w:r>
            <w:proofErr w:type="spellEnd"/>
            <w:r w:rsidRPr="00C575D7">
              <w:rPr>
                <w:sz w:val="24"/>
                <w:szCs w:val="24"/>
              </w:rPr>
              <w:t xml:space="preserve"> на Десен </w:t>
            </w:r>
            <w:proofErr w:type="spellStart"/>
            <w:r w:rsidRPr="00C575D7">
              <w:rPr>
                <w:sz w:val="24"/>
                <w:szCs w:val="24"/>
              </w:rPr>
              <w:t>Какачки</w:t>
            </w:r>
            <w:proofErr w:type="spellEnd"/>
            <w:r w:rsidRPr="00C575D7">
              <w:rPr>
                <w:sz w:val="24"/>
                <w:szCs w:val="24"/>
              </w:rPr>
              <w:t xml:space="preserve"> колектор</w:t>
            </w:r>
            <w:r w:rsidR="00C751E2">
              <w:rPr>
                <w:sz w:val="24"/>
                <w:szCs w:val="24"/>
              </w:rPr>
              <w:t>.</w:t>
            </w:r>
            <w:r w:rsidRPr="00C575D7">
              <w:rPr>
                <w:sz w:val="24"/>
                <w:szCs w:val="24"/>
              </w:rPr>
              <w:t xml:space="preserve"> Съществуващата канализационна система е изградена и функционира като смесена. Малка част от населението в района е присъединено към съществуващите главни канализационни колектори на квартала. Останалата част от жителите използват </w:t>
            </w:r>
            <w:proofErr w:type="spellStart"/>
            <w:r w:rsidRPr="00C575D7">
              <w:rPr>
                <w:sz w:val="24"/>
                <w:szCs w:val="24"/>
              </w:rPr>
              <w:t>изгребни</w:t>
            </w:r>
            <w:proofErr w:type="spellEnd"/>
            <w:r w:rsidRPr="00C575D7">
              <w:rPr>
                <w:sz w:val="24"/>
                <w:szCs w:val="24"/>
              </w:rPr>
              <w:t xml:space="preserve"> и </w:t>
            </w:r>
            <w:proofErr w:type="spellStart"/>
            <w:r w:rsidRPr="00C575D7">
              <w:rPr>
                <w:sz w:val="24"/>
                <w:szCs w:val="24"/>
              </w:rPr>
              <w:t>попивни</w:t>
            </w:r>
            <w:proofErr w:type="spellEnd"/>
            <w:r w:rsidRPr="00C575D7">
              <w:rPr>
                <w:sz w:val="24"/>
                <w:szCs w:val="24"/>
              </w:rPr>
              <w:t xml:space="preserve"> ями и канавки.</w:t>
            </w:r>
          </w:p>
          <w:p w14:paraId="2D1B344E" w14:textId="166405EF" w:rsidR="00CF4DBF" w:rsidRPr="00C575D7" w:rsidRDefault="00CF4DBF" w:rsidP="00C751E2">
            <w:pPr>
              <w:spacing w:after="120"/>
              <w:jc w:val="both"/>
              <w:rPr>
                <w:sz w:val="24"/>
                <w:szCs w:val="24"/>
              </w:rPr>
            </w:pPr>
            <w:r w:rsidRPr="00C575D7">
              <w:rPr>
                <w:sz w:val="24"/>
                <w:szCs w:val="24"/>
              </w:rPr>
              <w:t xml:space="preserve">Съществуващата водопроводна мрежа е изградена от </w:t>
            </w:r>
            <w:bookmarkStart w:id="9" w:name="_Hlk144295863"/>
            <w:r w:rsidRPr="00C575D7">
              <w:rPr>
                <w:sz w:val="24"/>
                <w:szCs w:val="24"/>
              </w:rPr>
              <w:t>етернитови</w:t>
            </w:r>
            <w:bookmarkEnd w:id="9"/>
            <w:r w:rsidRPr="00C575D7">
              <w:rPr>
                <w:sz w:val="24"/>
                <w:szCs w:val="24"/>
              </w:rPr>
              <w:t>, стоманени и ПЕВП тръби.</w:t>
            </w:r>
            <w:r w:rsidR="00C751E2">
              <w:rPr>
                <w:sz w:val="24"/>
                <w:szCs w:val="24"/>
              </w:rPr>
              <w:t xml:space="preserve"> </w:t>
            </w:r>
            <w:r w:rsidRPr="00C575D7">
              <w:rPr>
                <w:sz w:val="24"/>
                <w:szCs w:val="24"/>
              </w:rPr>
              <w:t>Поради напредналата амортизация на места и несъответствието ѝ с нормативните изисквания, е необходимо извършване на подмяна и реконструкция на част от водопроводната мрежа в квартала.</w:t>
            </w:r>
          </w:p>
          <w:p w14:paraId="07B26D5B" w14:textId="23C99A5F" w:rsidR="00CF4DBF" w:rsidRPr="00C575D7" w:rsidRDefault="00CF4DBF" w:rsidP="00CF4DBF">
            <w:pPr>
              <w:spacing w:after="120"/>
              <w:jc w:val="both"/>
              <w:rPr>
                <w:sz w:val="24"/>
                <w:szCs w:val="24"/>
              </w:rPr>
            </w:pPr>
            <w:r w:rsidRPr="00C575D7">
              <w:rPr>
                <w:sz w:val="24"/>
                <w:szCs w:val="24"/>
              </w:rPr>
              <w:t>Инвестиционното предл</w:t>
            </w:r>
            <w:r w:rsidR="00DA1C0B">
              <w:rPr>
                <w:sz w:val="24"/>
                <w:szCs w:val="24"/>
              </w:rPr>
              <w:t>ожение предвижда изграждане на ВиК</w:t>
            </w:r>
            <w:r w:rsidRPr="00C575D7">
              <w:rPr>
                <w:sz w:val="24"/>
                <w:szCs w:val="24"/>
              </w:rPr>
              <w:t xml:space="preserve"> мрежи в кв. „Модерно предградие“. След приключване на строително-монтажните работи по изграждане на уличния канал и </w:t>
            </w:r>
            <w:proofErr w:type="spellStart"/>
            <w:r w:rsidR="00C751E2">
              <w:rPr>
                <w:sz w:val="24"/>
                <w:szCs w:val="24"/>
              </w:rPr>
              <w:t>съпътстащия</w:t>
            </w:r>
            <w:proofErr w:type="spellEnd"/>
            <w:r w:rsidR="00C751E2">
              <w:rPr>
                <w:sz w:val="24"/>
                <w:szCs w:val="24"/>
              </w:rPr>
              <w:t xml:space="preserve"> </w:t>
            </w:r>
            <w:r w:rsidRPr="00C575D7">
              <w:rPr>
                <w:sz w:val="24"/>
                <w:szCs w:val="24"/>
              </w:rPr>
              <w:t xml:space="preserve">водопровод ще бъдат възстановени пътните участъци, прилежащата инфраструктура и пешеходните тротоари за всички подобекти в квартала. Пътните настилки ще бъдат възстановени. </w:t>
            </w:r>
          </w:p>
          <w:p w14:paraId="4417F5B7" w14:textId="77777777" w:rsidR="003D08A7" w:rsidRPr="00C575D7" w:rsidRDefault="007E06A6" w:rsidP="00A964B5">
            <w:pPr>
              <w:widowControl/>
              <w:autoSpaceDE/>
              <w:autoSpaceDN/>
              <w:adjustRightInd/>
              <w:spacing w:before="100" w:beforeAutospacing="1" w:after="100" w:afterAutospacing="1" w:line="360" w:lineRule="auto"/>
              <w:jc w:val="both"/>
              <w:rPr>
                <w:noProof/>
                <w:sz w:val="24"/>
                <w:szCs w:val="24"/>
              </w:rPr>
            </w:pPr>
            <w:r w:rsidRPr="00C575D7">
              <w:rPr>
                <w:noProof/>
                <w:sz w:val="24"/>
                <w:szCs w:val="24"/>
                <w:lang w:val="en-US"/>
              </w:rPr>
              <w:drawing>
                <wp:inline distT="0" distB="0" distL="0" distR="0" wp14:anchorId="4186D5AB" wp14:editId="1E597CC8">
                  <wp:extent cx="6406515" cy="4639733"/>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06515" cy="4639733"/>
                          </a:xfrm>
                          <a:prstGeom prst="rect">
                            <a:avLst/>
                          </a:prstGeom>
                          <a:noFill/>
                          <a:ln>
                            <a:noFill/>
                          </a:ln>
                        </pic:spPr>
                      </pic:pic>
                    </a:graphicData>
                  </a:graphic>
                </wp:inline>
              </w:drawing>
            </w:r>
          </w:p>
          <w:p w14:paraId="663A40A6" w14:textId="77777777" w:rsidR="003D08A7" w:rsidRPr="00C575D7" w:rsidRDefault="003D08A7" w:rsidP="00C9601F">
            <w:pPr>
              <w:widowControl/>
              <w:tabs>
                <w:tab w:val="left" w:pos="284"/>
              </w:tabs>
              <w:autoSpaceDE/>
              <w:autoSpaceDN/>
              <w:adjustRightInd/>
              <w:spacing w:line="360" w:lineRule="auto"/>
              <w:jc w:val="both"/>
              <w:rPr>
                <w:b/>
                <w:sz w:val="24"/>
                <w:szCs w:val="24"/>
              </w:rPr>
            </w:pPr>
          </w:p>
          <w:p w14:paraId="43B18F98" w14:textId="4EBFE2B2" w:rsidR="00CF4DBF" w:rsidRPr="00C575D7" w:rsidRDefault="00FE4E28" w:rsidP="00CF4DBF">
            <w:pPr>
              <w:widowControl/>
              <w:tabs>
                <w:tab w:val="left" w:pos="284"/>
              </w:tabs>
              <w:autoSpaceDE/>
              <w:autoSpaceDN/>
              <w:adjustRightInd/>
              <w:spacing w:line="360" w:lineRule="auto"/>
              <w:jc w:val="both"/>
              <w:rPr>
                <w:b/>
                <w:sz w:val="24"/>
                <w:szCs w:val="24"/>
              </w:rPr>
            </w:pPr>
            <w:r>
              <w:rPr>
                <w:b/>
                <w:sz w:val="24"/>
                <w:szCs w:val="24"/>
              </w:rPr>
              <w:t xml:space="preserve">Подобект 1: </w:t>
            </w:r>
            <w:r w:rsidR="00CF4DBF" w:rsidRPr="00C575D7">
              <w:rPr>
                <w:b/>
                <w:sz w:val="24"/>
                <w:szCs w:val="24"/>
              </w:rPr>
              <w:t>ВиК мрежи по ул. „378“ – канални клонове 64, 62, 60, 58, район „Връбница“ и съпътстващ водопровод“</w:t>
            </w:r>
          </w:p>
          <w:p w14:paraId="0DDEA119" w14:textId="77777777" w:rsidR="00CF4DBF" w:rsidRPr="00C575D7" w:rsidRDefault="00CF4DBF" w:rsidP="00CF4DBF">
            <w:pPr>
              <w:widowControl/>
              <w:tabs>
                <w:tab w:val="left" w:pos="284"/>
              </w:tabs>
              <w:autoSpaceDE/>
              <w:autoSpaceDN/>
              <w:adjustRightInd/>
              <w:spacing w:after="120"/>
              <w:jc w:val="both"/>
              <w:rPr>
                <w:b/>
                <w:sz w:val="24"/>
                <w:szCs w:val="24"/>
              </w:rPr>
            </w:pPr>
            <w:r w:rsidRPr="00C575D7">
              <w:rPr>
                <w:sz w:val="24"/>
                <w:szCs w:val="24"/>
                <w:lang w:eastAsia="zh-CN"/>
              </w:rPr>
              <w:t xml:space="preserve">Към настоящия момент по </w:t>
            </w:r>
            <w:r w:rsidRPr="00C575D7">
              <w:rPr>
                <w:sz w:val="24"/>
                <w:szCs w:val="24"/>
              </w:rPr>
              <w:t xml:space="preserve">ул. „378“ няма изграден канализация. Отпадъчните води от съществуващият сграден фонд се отвеждат в септични ями и открити канавки по улицата. </w:t>
            </w:r>
          </w:p>
          <w:p w14:paraId="30D6FE9F" w14:textId="642074DA" w:rsidR="00CF4DBF" w:rsidRPr="00C575D7" w:rsidRDefault="00CF4DBF" w:rsidP="00CF4DBF">
            <w:pPr>
              <w:widowControl/>
              <w:autoSpaceDE/>
              <w:autoSpaceDN/>
              <w:adjustRightInd/>
              <w:spacing w:after="120"/>
              <w:jc w:val="both"/>
              <w:rPr>
                <w:sz w:val="24"/>
                <w:szCs w:val="24"/>
              </w:rPr>
            </w:pPr>
            <w:r w:rsidRPr="00C575D7">
              <w:rPr>
                <w:sz w:val="24"/>
                <w:szCs w:val="24"/>
              </w:rPr>
              <w:t>Инвестиционното предложение включва изграждане на четири нови канализационни клона –  64,</w:t>
            </w:r>
            <w:r w:rsidR="00AD4A80">
              <w:rPr>
                <w:sz w:val="24"/>
                <w:szCs w:val="24"/>
              </w:rPr>
              <w:t xml:space="preserve"> </w:t>
            </w:r>
            <w:r w:rsidRPr="00C575D7">
              <w:rPr>
                <w:sz w:val="24"/>
                <w:szCs w:val="24"/>
              </w:rPr>
              <w:t>62,</w:t>
            </w:r>
            <w:r w:rsidR="00AD4A80">
              <w:rPr>
                <w:sz w:val="24"/>
                <w:szCs w:val="24"/>
              </w:rPr>
              <w:t xml:space="preserve"> </w:t>
            </w:r>
            <w:r w:rsidRPr="00C575D7">
              <w:rPr>
                <w:sz w:val="24"/>
                <w:szCs w:val="24"/>
              </w:rPr>
              <w:t xml:space="preserve">60 и 58 с обща дължина </w:t>
            </w:r>
            <w:r w:rsidRPr="00C575D7">
              <w:rPr>
                <w:bCs/>
                <w:sz w:val="24"/>
                <w:szCs w:val="24"/>
              </w:rPr>
              <w:t>265,83 м</w:t>
            </w:r>
            <w:r w:rsidRPr="00C575D7">
              <w:rPr>
                <w:sz w:val="24"/>
                <w:szCs w:val="24"/>
              </w:rPr>
              <w:t>, от ко</w:t>
            </w:r>
            <w:r w:rsidR="004F51AF">
              <w:rPr>
                <w:sz w:val="24"/>
                <w:szCs w:val="24"/>
              </w:rPr>
              <w:t>ито 187,41 м с диаметър DN 500 и 78,42 м с диаметър DN 400</w:t>
            </w:r>
            <w:r w:rsidRPr="00C575D7">
              <w:rPr>
                <w:sz w:val="24"/>
                <w:szCs w:val="24"/>
              </w:rPr>
              <w:t xml:space="preserve">: </w:t>
            </w:r>
          </w:p>
          <w:p w14:paraId="42F2D8A0" w14:textId="23D5074F" w:rsidR="00CF4DBF" w:rsidRPr="00C575D7" w:rsidRDefault="004225E2" w:rsidP="00B64E28">
            <w:pPr>
              <w:pStyle w:val="ListParagraph"/>
              <w:numPr>
                <w:ilvl w:val="0"/>
                <w:numId w:val="4"/>
              </w:numPr>
              <w:spacing w:after="120"/>
              <w:ind w:left="568" w:hanging="284"/>
              <w:jc w:val="both"/>
            </w:pPr>
            <w:r>
              <w:t>н</w:t>
            </w:r>
            <w:r w:rsidR="00CF4DBF" w:rsidRPr="00C575D7">
              <w:t>овопроектиран канален клон 64 (от о.т.76 до о.т.154). Габаритите на улицата са  6,00 м и два тротоара по 2.25 м. Трасето на канала е с начало от съществуваща шахта СР</w:t>
            </w:r>
            <w:r w:rsidR="0046759D">
              <w:t>Ш на кръстовището с ул. „379“ (</w:t>
            </w:r>
            <w:proofErr w:type="spellStart"/>
            <w:r w:rsidR="0046759D">
              <w:t>г</w:t>
            </w:r>
            <w:r w:rsidR="00CF4DBF" w:rsidRPr="00C575D7">
              <w:t>л.кл.ІI</w:t>
            </w:r>
            <w:proofErr w:type="spellEnd"/>
            <w:r w:rsidR="00CF4DBF" w:rsidRPr="00C575D7">
              <w:t xml:space="preserve"> – кл, 70 – DN</w:t>
            </w:r>
            <w:r w:rsidR="004F51AF">
              <w:t xml:space="preserve"> </w:t>
            </w:r>
            <w:r w:rsidR="00CF4DBF" w:rsidRPr="00C575D7">
              <w:t>1000). В шахтата е заложен отвор от тухлена зидария. Новият кана</w:t>
            </w:r>
            <w:r w:rsidR="004F51AF">
              <w:t>лен клон 64 с диаметър DN 500</w:t>
            </w:r>
            <w:r w:rsidR="00CF4DBF" w:rsidRPr="00C575D7">
              <w:t>, ще се превключи в оставения отвор на съществуващата шахта, като е предвиден скок (тип лула) с височина 1,15 м;</w:t>
            </w:r>
          </w:p>
          <w:p w14:paraId="796D5B2C" w14:textId="0B070AF7" w:rsidR="00CF4DBF" w:rsidRPr="00C575D7" w:rsidRDefault="004225E2" w:rsidP="00B64E28">
            <w:pPr>
              <w:pStyle w:val="ListParagraph"/>
              <w:numPr>
                <w:ilvl w:val="0"/>
                <w:numId w:val="4"/>
              </w:numPr>
              <w:spacing w:after="120"/>
              <w:ind w:left="568" w:hanging="284"/>
              <w:jc w:val="both"/>
            </w:pPr>
            <w:r>
              <w:t>н</w:t>
            </w:r>
            <w:r w:rsidR="00CF4DBF" w:rsidRPr="00C575D7">
              <w:t>овопроектиран канален клон 62 по ул. „378“ (от о.т.156 до ппт</w:t>
            </w:r>
            <w:r w:rsidR="00982658">
              <w:t xml:space="preserve">.15). Габаритите на улицата са </w:t>
            </w:r>
            <w:r w:rsidR="00CF4DBF" w:rsidRPr="00C575D7">
              <w:t xml:space="preserve">6,00 м и тротоари от двете страни по 2.25 м. </w:t>
            </w:r>
            <w:r w:rsidR="004F51AF">
              <w:t>Диаметърът на канала е DN 500</w:t>
            </w:r>
            <w:r w:rsidR="00CF4DBF" w:rsidRPr="00C575D7">
              <w:t>;</w:t>
            </w:r>
          </w:p>
          <w:p w14:paraId="734F9A25" w14:textId="7CA648D4" w:rsidR="00CF4DBF" w:rsidRPr="004F51AF" w:rsidRDefault="004225E2" w:rsidP="00B64E28">
            <w:pPr>
              <w:pStyle w:val="ListParagraph"/>
              <w:numPr>
                <w:ilvl w:val="0"/>
                <w:numId w:val="4"/>
              </w:numPr>
              <w:spacing w:after="120"/>
              <w:ind w:left="568" w:hanging="284"/>
              <w:jc w:val="both"/>
            </w:pPr>
            <w:r>
              <w:t>н</w:t>
            </w:r>
            <w:r w:rsidR="00CF4DBF" w:rsidRPr="00C575D7">
              <w:t>овопр</w:t>
            </w:r>
            <w:r w:rsidR="00850F7C">
              <w:t>оектиран канален клон 60 по ул</w:t>
            </w:r>
            <w:r w:rsidR="00850F7C" w:rsidRPr="004F51AF">
              <w:t>. „</w:t>
            </w:r>
            <w:r w:rsidR="00CF4DBF" w:rsidRPr="004F51AF">
              <w:t xml:space="preserve">378“ (от ппт.15 до </w:t>
            </w:r>
            <w:proofErr w:type="spellStart"/>
            <w:r w:rsidR="00CF4DBF" w:rsidRPr="004F51AF">
              <w:t>о.т</w:t>
            </w:r>
            <w:proofErr w:type="spellEnd"/>
            <w:r w:rsidR="00CF4DBF" w:rsidRPr="004F51AF">
              <w:t xml:space="preserve">. 170). Същият е  сменен  с диаметър DN/ID 500. Габаритите на улицата са  6,00 м и тротоари от двете страни по 2.25 м. </w:t>
            </w:r>
            <w:r w:rsidR="004F51AF" w:rsidRPr="004F51AF">
              <w:t>Диаметърът на канала е DN 500</w:t>
            </w:r>
            <w:r w:rsidR="00CF4DBF" w:rsidRPr="004F51AF">
              <w:t>;</w:t>
            </w:r>
          </w:p>
          <w:p w14:paraId="4FD984B0" w14:textId="05093DDA" w:rsidR="00CF4DBF" w:rsidRPr="00C575D7" w:rsidRDefault="004225E2" w:rsidP="00B64E28">
            <w:pPr>
              <w:pStyle w:val="ListParagraph"/>
              <w:numPr>
                <w:ilvl w:val="0"/>
                <w:numId w:val="4"/>
              </w:numPr>
              <w:spacing w:after="120"/>
              <w:ind w:left="568" w:hanging="284"/>
              <w:jc w:val="both"/>
            </w:pPr>
            <w:r>
              <w:t>н</w:t>
            </w:r>
            <w:r w:rsidR="00CF4DBF" w:rsidRPr="00C575D7">
              <w:t xml:space="preserve">овопроектиран канален клон 58 по ул. „378“ (от о.т.170 до ппт.2). Габаритите на улицата са 6,00 м и тротоари от двете страни по 2.25 м. </w:t>
            </w:r>
            <w:r w:rsidR="004F51AF">
              <w:t>Диаметърът на канала е DN 400</w:t>
            </w:r>
            <w:r w:rsidR="00CF4DBF" w:rsidRPr="00C575D7">
              <w:t>. Трасето на новопроектирания канал е изместено на 0,30 м от оста на улицата.</w:t>
            </w:r>
          </w:p>
          <w:p w14:paraId="66C42888" w14:textId="77777777" w:rsidR="00CF4DBF" w:rsidRPr="00C575D7" w:rsidRDefault="00CF4DBF" w:rsidP="00CF4DBF">
            <w:pPr>
              <w:pStyle w:val="ListParagraph"/>
              <w:spacing w:after="120"/>
              <w:jc w:val="both"/>
            </w:pPr>
          </w:p>
          <w:p w14:paraId="0E53C605" w14:textId="77777777" w:rsidR="00CF4DBF" w:rsidRPr="00C575D7" w:rsidRDefault="00CF4DBF" w:rsidP="00CF4DBF">
            <w:pPr>
              <w:spacing w:after="120"/>
              <w:contextualSpacing/>
              <w:jc w:val="both"/>
              <w:rPr>
                <w:sz w:val="24"/>
                <w:szCs w:val="24"/>
              </w:rPr>
            </w:pPr>
            <w:r w:rsidRPr="00C575D7">
              <w:rPr>
                <w:sz w:val="24"/>
                <w:szCs w:val="24"/>
              </w:rPr>
              <w:t>По напречните улици на ул. „387“ са проектирани начални участъци от канални клонове (</w:t>
            </w:r>
            <w:proofErr w:type="spellStart"/>
            <w:r w:rsidRPr="00C575D7">
              <w:rPr>
                <w:sz w:val="24"/>
                <w:szCs w:val="24"/>
              </w:rPr>
              <w:t>т.нар.мустаци</w:t>
            </w:r>
            <w:proofErr w:type="spellEnd"/>
            <w:r w:rsidRPr="00C575D7">
              <w:rPr>
                <w:sz w:val="24"/>
                <w:szCs w:val="24"/>
              </w:rPr>
              <w:t>), които са част от планираната канализационна мрежа:</w:t>
            </w:r>
          </w:p>
          <w:p w14:paraId="3EE074C6" w14:textId="60D54728" w:rsidR="00CF4DBF" w:rsidRPr="00C575D7" w:rsidRDefault="00CF4DBF" w:rsidP="00B64E28">
            <w:pPr>
              <w:pStyle w:val="ListParagraph"/>
              <w:numPr>
                <w:ilvl w:val="0"/>
                <w:numId w:val="4"/>
              </w:numPr>
              <w:spacing w:after="120"/>
              <w:ind w:left="568" w:hanging="284"/>
              <w:jc w:val="both"/>
            </w:pPr>
            <w:r w:rsidRPr="00C575D7">
              <w:t xml:space="preserve">част от клон 65 е с диаметър DN/ID </w:t>
            </w:r>
            <w:r w:rsidR="004225E2">
              <w:t>300 и дължина 5 м от РШ1 до РШ1</w:t>
            </w:r>
            <w:r w:rsidRPr="00C575D7">
              <w:t>;</w:t>
            </w:r>
          </w:p>
          <w:p w14:paraId="43ECAA4B" w14:textId="59ACA9A9" w:rsidR="00CF4DBF" w:rsidRPr="00C575D7" w:rsidRDefault="00CF4DBF" w:rsidP="00B64E28">
            <w:pPr>
              <w:pStyle w:val="ListParagraph"/>
              <w:numPr>
                <w:ilvl w:val="0"/>
                <w:numId w:val="4"/>
              </w:numPr>
              <w:spacing w:after="120"/>
              <w:ind w:left="568" w:hanging="284"/>
              <w:jc w:val="both"/>
            </w:pPr>
            <w:r w:rsidRPr="00C575D7">
              <w:t xml:space="preserve">част от клон 63 е с диаметър DN/ID </w:t>
            </w:r>
            <w:r w:rsidR="004225E2">
              <w:t>300 и дължина 9 м от РШ2 до РШ2</w:t>
            </w:r>
            <w:r w:rsidRPr="00C575D7">
              <w:t>;</w:t>
            </w:r>
          </w:p>
          <w:p w14:paraId="694DDB55" w14:textId="4B062AEC" w:rsidR="00CF4DBF" w:rsidRPr="00C575D7" w:rsidRDefault="00CF4DBF" w:rsidP="00B64E28">
            <w:pPr>
              <w:pStyle w:val="ListParagraph"/>
              <w:numPr>
                <w:ilvl w:val="0"/>
                <w:numId w:val="4"/>
              </w:numPr>
              <w:spacing w:after="120"/>
              <w:ind w:left="568" w:hanging="284"/>
              <w:jc w:val="both"/>
            </w:pPr>
            <w:r w:rsidRPr="00C575D7">
              <w:t>част от клон 61 е с диаметър DN/ID 300 и дължина 9</w:t>
            </w:r>
            <w:r w:rsidR="004225E2">
              <w:t xml:space="preserve"> м от РШ3 до РШ3</w:t>
            </w:r>
            <w:r w:rsidRPr="00C575D7">
              <w:t>;</w:t>
            </w:r>
          </w:p>
          <w:p w14:paraId="6AE42EC8" w14:textId="6451BC52" w:rsidR="00CF4DBF" w:rsidRPr="00C575D7" w:rsidRDefault="00CF4DBF" w:rsidP="00B64E28">
            <w:pPr>
              <w:pStyle w:val="ListParagraph"/>
              <w:numPr>
                <w:ilvl w:val="0"/>
                <w:numId w:val="4"/>
              </w:numPr>
              <w:spacing w:after="120"/>
              <w:ind w:left="568" w:hanging="284"/>
              <w:jc w:val="both"/>
            </w:pPr>
            <w:r w:rsidRPr="00C575D7">
              <w:t>част от клон 59 е с диаметър DN/ID 300</w:t>
            </w:r>
            <w:r w:rsidR="004225E2">
              <w:t xml:space="preserve"> и дължина 9,50 м от РШ5 до РШ5</w:t>
            </w:r>
            <w:r w:rsidRPr="00C575D7">
              <w:t>;</w:t>
            </w:r>
          </w:p>
          <w:p w14:paraId="4EE3A5DE" w14:textId="6C44507B" w:rsidR="00CF4DBF" w:rsidRPr="00C575D7" w:rsidRDefault="00CF4DBF" w:rsidP="00B64E28">
            <w:pPr>
              <w:pStyle w:val="ListParagraph"/>
              <w:numPr>
                <w:ilvl w:val="0"/>
                <w:numId w:val="4"/>
              </w:numPr>
              <w:spacing w:after="120"/>
              <w:ind w:left="568" w:hanging="284"/>
              <w:jc w:val="both"/>
            </w:pPr>
            <w:r w:rsidRPr="00C575D7">
              <w:t>част от клон 57 е с диаметър DN/ID 300 и дължина 11</w:t>
            </w:r>
            <w:r w:rsidR="00850F7C">
              <w:t xml:space="preserve"> </w:t>
            </w:r>
            <w:r w:rsidRPr="00C575D7">
              <w:t>м от РШ7 и завършва затапен по ул. „Светла“.</w:t>
            </w:r>
          </w:p>
          <w:p w14:paraId="0E5F0F31" w14:textId="77777777" w:rsidR="00CF4DBF" w:rsidRPr="00C575D7" w:rsidRDefault="00CF4DBF" w:rsidP="00CF4DBF">
            <w:pPr>
              <w:spacing w:after="120"/>
              <w:jc w:val="both"/>
              <w:rPr>
                <w:sz w:val="24"/>
                <w:szCs w:val="24"/>
              </w:rPr>
            </w:pPr>
            <w:r w:rsidRPr="00C575D7">
              <w:rPr>
                <w:sz w:val="24"/>
                <w:szCs w:val="24"/>
              </w:rPr>
              <w:t xml:space="preserve">Средната дълбочина на канала е 3.90 м от кота </w:t>
            </w:r>
            <w:proofErr w:type="spellStart"/>
            <w:r w:rsidRPr="00C575D7">
              <w:rPr>
                <w:sz w:val="24"/>
                <w:szCs w:val="24"/>
              </w:rPr>
              <w:t>нивелата</w:t>
            </w:r>
            <w:proofErr w:type="spellEnd"/>
            <w:r w:rsidRPr="00C575D7">
              <w:rPr>
                <w:sz w:val="24"/>
                <w:szCs w:val="24"/>
              </w:rPr>
              <w:t xml:space="preserve">. </w:t>
            </w:r>
          </w:p>
          <w:p w14:paraId="6FD68099" w14:textId="685D0FC7" w:rsidR="00CF4DBF" w:rsidRPr="00C575D7" w:rsidRDefault="004F51AF" w:rsidP="00CF4DBF">
            <w:pPr>
              <w:spacing w:after="120"/>
              <w:jc w:val="both"/>
              <w:rPr>
                <w:sz w:val="24"/>
                <w:szCs w:val="24"/>
              </w:rPr>
            </w:pPr>
            <w:r>
              <w:rPr>
                <w:sz w:val="24"/>
                <w:szCs w:val="24"/>
              </w:rPr>
              <w:t xml:space="preserve">За отводняване е предвидено </w:t>
            </w:r>
            <w:r w:rsidR="00CF4DBF" w:rsidRPr="00C575D7">
              <w:rPr>
                <w:sz w:val="24"/>
                <w:szCs w:val="24"/>
              </w:rPr>
              <w:t>изграждане на дренажен канал, положен централно</w:t>
            </w:r>
            <w:r w:rsidR="00AD4A80">
              <w:rPr>
                <w:sz w:val="24"/>
                <w:szCs w:val="24"/>
              </w:rPr>
              <w:t xml:space="preserve"> под тръбопровода. Той ще бъде </w:t>
            </w:r>
            <w:r w:rsidR="00CF4DBF" w:rsidRPr="00C575D7">
              <w:rPr>
                <w:sz w:val="24"/>
                <w:szCs w:val="24"/>
              </w:rPr>
              <w:t xml:space="preserve">изпълнен от перфорирани PVC тръби с диаметър DN110 мм. Предвижда се по време на строителството дренажът да функционира временно като строителен дренаж, който впоследствие ще бъде приет като част от експлоатационната дренажна система. Дренажният канал ще се </w:t>
            </w:r>
            <w:proofErr w:type="spellStart"/>
            <w:r w:rsidR="00CF4DBF" w:rsidRPr="00C575D7">
              <w:rPr>
                <w:sz w:val="24"/>
                <w:szCs w:val="24"/>
              </w:rPr>
              <w:t>заусти</w:t>
            </w:r>
            <w:proofErr w:type="spellEnd"/>
            <w:r w:rsidR="00CF4DBF" w:rsidRPr="00C575D7">
              <w:rPr>
                <w:sz w:val="24"/>
                <w:szCs w:val="24"/>
              </w:rPr>
              <w:t xml:space="preserve"> в съществув</w:t>
            </w:r>
            <w:r>
              <w:rPr>
                <w:sz w:val="24"/>
                <w:szCs w:val="24"/>
              </w:rPr>
              <w:t>аща шахта СРШ на Гл. кл. II – ф</w:t>
            </w:r>
            <w:r w:rsidR="00CF4DBF" w:rsidRPr="00C575D7">
              <w:rPr>
                <w:sz w:val="24"/>
                <w:szCs w:val="24"/>
              </w:rPr>
              <w:t>1000.</w:t>
            </w:r>
          </w:p>
          <w:p w14:paraId="13105775" w14:textId="251237B8" w:rsidR="00CF4DBF" w:rsidRPr="00C575D7" w:rsidRDefault="00CF4DBF" w:rsidP="00CF4DBF">
            <w:pPr>
              <w:spacing w:after="120"/>
              <w:jc w:val="both"/>
              <w:rPr>
                <w:sz w:val="24"/>
                <w:szCs w:val="24"/>
              </w:rPr>
            </w:pPr>
            <w:r w:rsidRPr="00C575D7">
              <w:rPr>
                <w:sz w:val="24"/>
                <w:szCs w:val="24"/>
              </w:rPr>
              <w:t xml:space="preserve">Канализационната мрежа ще бъде изградена от </w:t>
            </w:r>
            <w:proofErr w:type="spellStart"/>
            <w:r w:rsidRPr="00C575D7">
              <w:rPr>
                <w:sz w:val="24"/>
                <w:szCs w:val="24"/>
              </w:rPr>
              <w:t>оребрени</w:t>
            </w:r>
            <w:proofErr w:type="spellEnd"/>
            <w:r w:rsidRPr="00C575D7">
              <w:rPr>
                <w:sz w:val="24"/>
                <w:szCs w:val="24"/>
              </w:rPr>
              <w:t xml:space="preserve"> </w:t>
            </w:r>
            <w:proofErr w:type="spellStart"/>
            <w:r w:rsidRPr="00C575D7">
              <w:rPr>
                <w:sz w:val="24"/>
                <w:szCs w:val="24"/>
              </w:rPr>
              <w:t>полипропиленови</w:t>
            </w:r>
            <w:proofErr w:type="spellEnd"/>
            <w:r w:rsidRPr="00C575D7">
              <w:rPr>
                <w:sz w:val="24"/>
                <w:szCs w:val="24"/>
              </w:rPr>
              <w:t xml:space="preserve"> тръби (РР SN8) и ще включва прилежащите ревизионни шахти, дренажния канал DN 110 мм, 30 бр. СКО с обща дължина 140,70 м, както и други </w:t>
            </w:r>
            <w:r w:rsidR="00FE3CE5" w:rsidRPr="00FE3CE5">
              <w:rPr>
                <w:sz w:val="24"/>
                <w:szCs w:val="24"/>
              </w:rPr>
              <w:t>съпътстващи</w:t>
            </w:r>
            <w:r w:rsidRPr="00C575D7">
              <w:rPr>
                <w:sz w:val="24"/>
                <w:szCs w:val="24"/>
              </w:rPr>
              <w:t xml:space="preserve"> елементи. </w:t>
            </w:r>
          </w:p>
          <w:p w14:paraId="74F7F04D" w14:textId="0FED6BCE" w:rsidR="00CF4DBF" w:rsidRPr="00C575D7" w:rsidRDefault="00CF4DBF" w:rsidP="00CF4DBF">
            <w:pPr>
              <w:tabs>
                <w:tab w:val="left" w:pos="284"/>
              </w:tabs>
              <w:spacing w:after="120"/>
              <w:jc w:val="both"/>
              <w:rPr>
                <w:sz w:val="24"/>
                <w:szCs w:val="24"/>
              </w:rPr>
            </w:pPr>
            <w:r w:rsidRPr="00C575D7">
              <w:rPr>
                <w:sz w:val="24"/>
                <w:szCs w:val="24"/>
              </w:rPr>
              <w:t>По отношение на дъждовното отводняване, съществуващите улични оттоци  на кръстовището с ул. „367“ ще се за</w:t>
            </w:r>
            <w:r w:rsidR="00982658">
              <w:rPr>
                <w:sz w:val="24"/>
                <w:szCs w:val="24"/>
              </w:rPr>
              <w:t xml:space="preserve">пазят и </w:t>
            </w:r>
            <w:r w:rsidRPr="00C575D7">
              <w:rPr>
                <w:sz w:val="24"/>
                <w:szCs w:val="24"/>
              </w:rPr>
              <w:t xml:space="preserve">ще поемат част от дъждовните води попаднали по тротоарите и уличното платно. Предвидени са нови 14 броя единични и 3 броя двойни улични оттоци. Отвеждането на дъждовните отпадни води към РШ ще се осъществи чрез съединителни връзки от </w:t>
            </w:r>
            <w:proofErr w:type="spellStart"/>
            <w:r w:rsidRPr="00C575D7">
              <w:rPr>
                <w:sz w:val="24"/>
                <w:szCs w:val="24"/>
              </w:rPr>
              <w:t>оребрени</w:t>
            </w:r>
            <w:proofErr w:type="spellEnd"/>
            <w:r w:rsidRPr="00C575D7">
              <w:rPr>
                <w:sz w:val="24"/>
                <w:szCs w:val="24"/>
              </w:rPr>
              <w:t xml:space="preserve"> РР тръби. </w:t>
            </w:r>
          </w:p>
          <w:p w14:paraId="66CAC124" w14:textId="51C95491" w:rsidR="00CF4DBF" w:rsidRPr="00C575D7" w:rsidRDefault="00CF4DBF" w:rsidP="00CF4DBF">
            <w:pPr>
              <w:tabs>
                <w:tab w:val="left" w:pos="284"/>
              </w:tabs>
              <w:spacing w:after="120"/>
              <w:jc w:val="both"/>
              <w:rPr>
                <w:sz w:val="24"/>
                <w:szCs w:val="24"/>
              </w:rPr>
            </w:pPr>
            <w:r w:rsidRPr="00C575D7">
              <w:rPr>
                <w:sz w:val="24"/>
                <w:szCs w:val="24"/>
              </w:rPr>
              <w:t>Съществуващата водопроводна мрежа в разгл</w:t>
            </w:r>
            <w:r w:rsidR="004225E2">
              <w:rPr>
                <w:sz w:val="24"/>
                <w:szCs w:val="24"/>
              </w:rPr>
              <w:t xml:space="preserve">еждания участък е изградена от </w:t>
            </w:r>
            <w:r w:rsidRPr="00C575D7">
              <w:rPr>
                <w:sz w:val="24"/>
                <w:szCs w:val="24"/>
              </w:rPr>
              <w:t>е</w:t>
            </w:r>
            <w:r w:rsidR="004225E2">
              <w:rPr>
                <w:sz w:val="24"/>
                <w:szCs w:val="24"/>
              </w:rPr>
              <w:t xml:space="preserve">тернитови тръби и е предвидено </w:t>
            </w:r>
            <w:r w:rsidRPr="00C575D7">
              <w:rPr>
                <w:sz w:val="24"/>
                <w:szCs w:val="24"/>
              </w:rPr>
              <w:t>да се и</w:t>
            </w:r>
            <w:r w:rsidR="004225E2">
              <w:rPr>
                <w:sz w:val="24"/>
                <w:szCs w:val="24"/>
              </w:rPr>
              <w:t>звърши реконструкция на водопро</w:t>
            </w:r>
            <w:r w:rsidRPr="00C575D7">
              <w:rPr>
                <w:sz w:val="24"/>
                <w:szCs w:val="24"/>
              </w:rPr>
              <w:t xml:space="preserve">водната мрежа по трасето на новата </w:t>
            </w:r>
            <w:r w:rsidRPr="00C575D7">
              <w:rPr>
                <w:sz w:val="24"/>
                <w:szCs w:val="24"/>
              </w:rPr>
              <w:lastRenderedPageBreak/>
              <w:t xml:space="preserve">канализация. В момента всички улични водопроводи в този участък са част от мрежата с понижено налягане на PMA 201В. </w:t>
            </w:r>
          </w:p>
          <w:p w14:paraId="0B6075FF" w14:textId="77777777" w:rsidR="00CF4DBF" w:rsidRPr="00C575D7" w:rsidRDefault="00CF4DBF" w:rsidP="00CF4DBF">
            <w:pPr>
              <w:spacing w:after="120"/>
              <w:jc w:val="both"/>
              <w:rPr>
                <w:sz w:val="24"/>
                <w:szCs w:val="24"/>
              </w:rPr>
            </w:pPr>
            <w:r w:rsidRPr="00C575D7">
              <w:rPr>
                <w:sz w:val="24"/>
                <w:szCs w:val="24"/>
              </w:rPr>
              <w:t xml:space="preserve">ИП обхваща изграждане на водопровод с обща дължина </w:t>
            </w:r>
            <w:r w:rsidRPr="00AA0C39">
              <w:rPr>
                <w:bCs/>
                <w:sz w:val="24"/>
                <w:szCs w:val="24"/>
              </w:rPr>
              <w:t>259,20 м</w:t>
            </w:r>
            <w:r w:rsidRPr="00C575D7">
              <w:rPr>
                <w:sz w:val="24"/>
                <w:szCs w:val="24"/>
              </w:rPr>
              <w:t>, включващ:</w:t>
            </w:r>
          </w:p>
          <w:p w14:paraId="0E9B6B0A" w14:textId="3C77EB4E" w:rsidR="00CF4DBF" w:rsidRPr="00C575D7" w:rsidRDefault="004225E2" w:rsidP="00B64E28">
            <w:pPr>
              <w:pStyle w:val="ListParagraph"/>
              <w:numPr>
                <w:ilvl w:val="2"/>
                <w:numId w:val="5"/>
              </w:numPr>
              <w:tabs>
                <w:tab w:val="left" w:pos="284"/>
              </w:tabs>
              <w:spacing w:after="120"/>
              <w:ind w:left="568" w:hanging="284"/>
              <w:jc w:val="both"/>
            </w:pPr>
            <w:r>
              <w:t>ул. „378“ от ул. „Светла“ до ул. „</w:t>
            </w:r>
            <w:r w:rsidR="00CF4DBF" w:rsidRPr="00C575D7">
              <w:t>Надежда“ – кл.</w:t>
            </w:r>
            <w:r w:rsidR="00850F7C">
              <w:t xml:space="preserve"> </w:t>
            </w:r>
            <w:r w:rsidR="004F51AF">
              <w:t>25 ф</w:t>
            </w:r>
            <w:r w:rsidR="00CF4DBF" w:rsidRPr="00C575D7">
              <w:t>110 ПЕВП L</w:t>
            </w:r>
            <w:r w:rsidR="004F51AF">
              <w:t xml:space="preserve"> </w:t>
            </w:r>
            <w:r w:rsidR="00CF4DBF" w:rsidRPr="00C575D7">
              <w:t>= 35.20 м е трасиран в източното платно на 2.00 м от оста по регулация и 1.0</w:t>
            </w:r>
            <w:r w:rsidR="004F51AF">
              <w:t>0</w:t>
            </w:r>
            <w:r w:rsidR="00CF4DBF" w:rsidRPr="00C575D7">
              <w:t xml:space="preserve"> м от регулационния бордюр. При ППТ1 на ул. „Светла“ прави връзка със съществуващ водопровод ф100 Е;</w:t>
            </w:r>
          </w:p>
          <w:p w14:paraId="7B662955" w14:textId="760906B2" w:rsidR="00CF4DBF" w:rsidRPr="00C575D7" w:rsidRDefault="00CF4DBF" w:rsidP="00B64E28">
            <w:pPr>
              <w:pStyle w:val="ListParagraph"/>
              <w:numPr>
                <w:ilvl w:val="2"/>
                <w:numId w:val="5"/>
              </w:numPr>
              <w:tabs>
                <w:tab w:val="left" w:pos="284"/>
              </w:tabs>
              <w:spacing w:after="120"/>
              <w:ind w:left="568" w:hanging="284"/>
              <w:jc w:val="both"/>
            </w:pPr>
            <w:r w:rsidRPr="00C575D7">
              <w:t xml:space="preserve">ул. „378“ </w:t>
            </w:r>
            <w:r w:rsidR="004225E2">
              <w:t xml:space="preserve">– </w:t>
            </w:r>
            <w:r w:rsidRPr="00C575D7">
              <w:t>от ул. „Надежда“</w:t>
            </w:r>
            <w:r w:rsidR="004225E2">
              <w:t xml:space="preserve"> –</w:t>
            </w:r>
            <w:r w:rsidRPr="00C575D7">
              <w:t xml:space="preserve"> ул. „367“</w:t>
            </w:r>
            <w:r w:rsidR="004225E2">
              <w:t xml:space="preserve"> –</w:t>
            </w:r>
            <w:r w:rsidRPr="00C575D7">
              <w:t xml:space="preserve"> кл.</w:t>
            </w:r>
            <w:r w:rsidR="00850F7C">
              <w:t xml:space="preserve"> </w:t>
            </w:r>
            <w:r w:rsidR="004F51AF">
              <w:t>28 ф</w:t>
            </w:r>
            <w:r w:rsidRPr="00C575D7">
              <w:t>140 ПЕВП L</w:t>
            </w:r>
            <w:r w:rsidR="004F51AF">
              <w:t xml:space="preserve"> </w:t>
            </w:r>
            <w:r w:rsidRPr="00C575D7">
              <w:t>= 224.00 м трасиран в източното платно на 2.00 м от оста по регулация и 1.0</w:t>
            </w:r>
            <w:r w:rsidR="004F51AF">
              <w:t>0</w:t>
            </w:r>
            <w:r w:rsidRPr="00C575D7">
              <w:t xml:space="preserve"> м от регулационния бордюр при ППТ 4 прави връзка с кл.</w:t>
            </w:r>
            <w:r w:rsidR="004225E2">
              <w:t xml:space="preserve"> </w:t>
            </w:r>
            <w:r w:rsidR="00AD4A80">
              <w:t>25 ф</w:t>
            </w:r>
            <w:r w:rsidRPr="00C575D7">
              <w:t>110 ПЕВП, а при ул. „367“ същ. водопровод ф</w:t>
            </w:r>
            <w:r w:rsidR="004225E2">
              <w:t>140 ПЕВП</w:t>
            </w:r>
            <w:r w:rsidR="00850F7C">
              <w:t xml:space="preserve"> </w:t>
            </w:r>
            <w:r w:rsidRPr="00C575D7">
              <w:t>( ф225 ПЕВП).</w:t>
            </w:r>
          </w:p>
          <w:p w14:paraId="194CA5C1" w14:textId="77777777" w:rsidR="00CF4DBF" w:rsidRPr="00C575D7" w:rsidRDefault="00CF4DBF" w:rsidP="00CF4DBF">
            <w:pPr>
              <w:tabs>
                <w:tab w:val="left" w:pos="284"/>
              </w:tabs>
              <w:spacing w:after="120"/>
              <w:jc w:val="both"/>
              <w:rPr>
                <w:sz w:val="24"/>
                <w:szCs w:val="24"/>
              </w:rPr>
            </w:pPr>
            <w:r w:rsidRPr="00C575D7">
              <w:rPr>
                <w:sz w:val="24"/>
                <w:szCs w:val="24"/>
              </w:rPr>
              <w:t>По трасето на водопроводите в разглеждания участък ще се изградят следните съоръжения:</w:t>
            </w:r>
          </w:p>
          <w:p w14:paraId="2C7FAAF7" w14:textId="10172B49" w:rsidR="00CF4DBF" w:rsidRPr="00C575D7" w:rsidRDefault="00CF4DBF" w:rsidP="00B64E28">
            <w:pPr>
              <w:numPr>
                <w:ilvl w:val="1"/>
                <w:numId w:val="6"/>
              </w:numPr>
              <w:tabs>
                <w:tab w:val="left" w:pos="284"/>
              </w:tabs>
              <w:spacing w:after="120"/>
              <w:ind w:left="567" w:hanging="284"/>
              <w:jc w:val="both"/>
              <w:rPr>
                <w:sz w:val="24"/>
                <w:szCs w:val="24"/>
              </w:rPr>
            </w:pPr>
            <w:r w:rsidRPr="00C575D7">
              <w:rPr>
                <w:sz w:val="24"/>
                <w:szCs w:val="24"/>
              </w:rPr>
              <w:t>предвижда се 1 бр. нов изпускател ф90 ПЕВП - ППТ 2</w:t>
            </w:r>
            <w:r w:rsidR="004225E2">
              <w:rPr>
                <w:sz w:val="24"/>
                <w:szCs w:val="24"/>
              </w:rPr>
              <w:t xml:space="preserve">6 в близост до кръстовището ул. </w:t>
            </w:r>
            <w:r w:rsidR="004225E2" w:rsidRPr="00C575D7">
              <w:t>„</w:t>
            </w:r>
            <w:r w:rsidRPr="00C575D7">
              <w:rPr>
                <w:sz w:val="24"/>
                <w:szCs w:val="24"/>
              </w:rPr>
              <w:t>367“</w:t>
            </w:r>
            <w:r w:rsidRPr="00C575D7">
              <w:rPr>
                <w:rFonts w:eastAsia="Calibri"/>
                <w:sz w:val="24"/>
                <w:szCs w:val="24"/>
              </w:rPr>
              <w:t xml:space="preserve"> – </w:t>
            </w:r>
            <w:r w:rsidRPr="00C575D7">
              <w:rPr>
                <w:sz w:val="24"/>
                <w:szCs w:val="24"/>
              </w:rPr>
              <w:t>ул. „378“;</w:t>
            </w:r>
          </w:p>
          <w:p w14:paraId="38CE9501" w14:textId="4CB61052" w:rsidR="00CF4DBF" w:rsidRPr="00C575D7" w:rsidRDefault="00CF4DBF" w:rsidP="00B64E28">
            <w:pPr>
              <w:numPr>
                <w:ilvl w:val="1"/>
                <w:numId w:val="6"/>
              </w:numPr>
              <w:tabs>
                <w:tab w:val="left" w:pos="284"/>
              </w:tabs>
              <w:spacing w:after="120"/>
              <w:ind w:left="567" w:hanging="284"/>
              <w:jc w:val="both"/>
              <w:rPr>
                <w:sz w:val="24"/>
                <w:szCs w:val="24"/>
              </w:rPr>
            </w:pPr>
            <w:r w:rsidRPr="00C575D7">
              <w:rPr>
                <w:sz w:val="24"/>
                <w:szCs w:val="24"/>
              </w:rPr>
              <w:t>нови надземни пожарни хидранти ПХ DN</w:t>
            </w:r>
            <w:r w:rsidR="004F51AF">
              <w:rPr>
                <w:sz w:val="24"/>
                <w:szCs w:val="24"/>
              </w:rPr>
              <w:t xml:space="preserve"> </w:t>
            </w:r>
            <w:r w:rsidRPr="00C575D7">
              <w:rPr>
                <w:sz w:val="24"/>
                <w:szCs w:val="24"/>
              </w:rPr>
              <w:t>80 – 2 бр.;</w:t>
            </w:r>
          </w:p>
          <w:p w14:paraId="683727F2" w14:textId="1BD890E0" w:rsidR="00CF4DBF" w:rsidRPr="00C575D7" w:rsidRDefault="004225E2" w:rsidP="00B64E28">
            <w:pPr>
              <w:numPr>
                <w:ilvl w:val="1"/>
                <w:numId w:val="6"/>
              </w:numPr>
              <w:tabs>
                <w:tab w:val="left" w:pos="284"/>
              </w:tabs>
              <w:spacing w:after="120"/>
              <w:ind w:left="567" w:hanging="284"/>
              <w:jc w:val="both"/>
              <w:rPr>
                <w:sz w:val="24"/>
                <w:szCs w:val="24"/>
              </w:rPr>
            </w:pPr>
            <w:proofErr w:type="spellStart"/>
            <w:r>
              <w:rPr>
                <w:sz w:val="24"/>
                <w:szCs w:val="24"/>
              </w:rPr>
              <w:t>въздушник</w:t>
            </w:r>
            <w:proofErr w:type="spellEnd"/>
            <w:r>
              <w:rPr>
                <w:sz w:val="24"/>
                <w:szCs w:val="24"/>
              </w:rPr>
              <w:t xml:space="preserve"> DN 50</w:t>
            </w:r>
            <w:r w:rsidR="00CF4DBF" w:rsidRPr="00C575D7">
              <w:rPr>
                <w:rFonts w:eastAsia="Calibri"/>
                <w:sz w:val="24"/>
                <w:szCs w:val="24"/>
              </w:rPr>
              <w:t xml:space="preserve"> – </w:t>
            </w:r>
            <w:r>
              <w:rPr>
                <w:sz w:val="24"/>
                <w:szCs w:val="24"/>
              </w:rPr>
              <w:t>1 бр.</w:t>
            </w:r>
            <w:r w:rsidR="00CF4DBF" w:rsidRPr="00C575D7">
              <w:rPr>
                <w:sz w:val="24"/>
                <w:szCs w:val="24"/>
              </w:rPr>
              <w:t>;</w:t>
            </w:r>
          </w:p>
          <w:p w14:paraId="5D8F8F77" w14:textId="77777777" w:rsidR="004225E2" w:rsidRPr="00C575D7" w:rsidRDefault="004225E2" w:rsidP="00B64E28">
            <w:pPr>
              <w:numPr>
                <w:ilvl w:val="1"/>
                <w:numId w:val="6"/>
              </w:numPr>
              <w:tabs>
                <w:tab w:val="left" w:pos="284"/>
              </w:tabs>
              <w:spacing w:after="120"/>
              <w:ind w:left="567" w:hanging="284"/>
              <w:jc w:val="both"/>
              <w:rPr>
                <w:sz w:val="24"/>
                <w:szCs w:val="24"/>
              </w:rPr>
            </w:pPr>
            <w:r>
              <w:rPr>
                <w:sz w:val="24"/>
                <w:szCs w:val="24"/>
              </w:rPr>
              <w:t>СК 100 – 1 бр.</w:t>
            </w:r>
            <w:r w:rsidRPr="00C575D7">
              <w:rPr>
                <w:sz w:val="24"/>
                <w:szCs w:val="24"/>
              </w:rPr>
              <w:t>;</w:t>
            </w:r>
          </w:p>
          <w:p w14:paraId="27044DED" w14:textId="15BAF191" w:rsidR="00CF4DBF" w:rsidRPr="00C575D7" w:rsidDel="00D06432" w:rsidRDefault="00CF4DBF" w:rsidP="00E46D4F">
            <w:pPr>
              <w:tabs>
                <w:tab w:val="left" w:pos="284"/>
              </w:tabs>
              <w:spacing w:after="120"/>
              <w:ind w:left="567"/>
              <w:jc w:val="both"/>
              <w:rPr>
                <w:del w:id="10" w:author="МАРИЕЛА ЛАЗАРОВА-ГУРГУРОВА" w:date="2025-07-09T13:13:00Z"/>
                <w:sz w:val="24"/>
                <w:szCs w:val="24"/>
              </w:rPr>
            </w:pPr>
          </w:p>
          <w:p w14:paraId="6B2E3CDC" w14:textId="3FD1F8C1" w:rsidR="00CF4DBF" w:rsidRPr="00C575D7" w:rsidRDefault="00CF4DBF" w:rsidP="00B64E28">
            <w:pPr>
              <w:numPr>
                <w:ilvl w:val="1"/>
                <w:numId w:val="6"/>
              </w:numPr>
              <w:tabs>
                <w:tab w:val="left" w:pos="284"/>
              </w:tabs>
              <w:spacing w:after="120"/>
              <w:ind w:left="567" w:hanging="284"/>
              <w:jc w:val="both"/>
              <w:rPr>
                <w:sz w:val="24"/>
                <w:szCs w:val="24"/>
              </w:rPr>
            </w:pPr>
            <w:r w:rsidRPr="00C575D7">
              <w:rPr>
                <w:sz w:val="24"/>
                <w:szCs w:val="24"/>
              </w:rPr>
              <w:t>СК 80</w:t>
            </w:r>
            <w:r w:rsidRPr="00C575D7">
              <w:rPr>
                <w:rFonts w:eastAsia="Calibri"/>
                <w:sz w:val="24"/>
                <w:szCs w:val="24"/>
              </w:rPr>
              <w:t xml:space="preserve"> – </w:t>
            </w:r>
            <w:r w:rsidRPr="00C575D7">
              <w:rPr>
                <w:sz w:val="24"/>
                <w:szCs w:val="24"/>
              </w:rPr>
              <w:t>3 бр. на основен водопровод, изпускател и на пожарните хидранти.</w:t>
            </w:r>
          </w:p>
          <w:p w14:paraId="58BE0D82" w14:textId="77777777" w:rsidR="00CF4DBF" w:rsidRPr="00C575D7" w:rsidRDefault="00CF4DBF" w:rsidP="00CF4DBF">
            <w:pPr>
              <w:tabs>
                <w:tab w:val="left" w:pos="284"/>
              </w:tabs>
              <w:spacing w:after="120"/>
              <w:jc w:val="both"/>
              <w:rPr>
                <w:color w:val="00B050"/>
                <w:sz w:val="24"/>
                <w:szCs w:val="24"/>
              </w:rPr>
            </w:pPr>
          </w:p>
          <w:p w14:paraId="0E192778" w14:textId="37276799" w:rsidR="00CF4DBF" w:rsidRPr="00C575D7" w:rsidRDefault="00CF4DBF" w:rsidP="00CF4DBF">
            <w:pPr>
              <w:widowControl/>
              <w:tabs>
                <w:tab w:val="left" w:pos="67"/>
              </w:tabs>
              <w:autoSpaceDE/>
              <w:autoSpaceDN/>
              <w:adjustRightInd/>
              <w:spacing w:after="120" w:line="360" w:lineRule="auto"/>
              <w:jc w:val="both"/>
              <w:rPr>
                <w:b/>
                <w:sz w:val="24"/>
                <w:szCs w:val="24"/>
              </w:rPr>
            </w:pPr>
            <w:r w:rsidRPr="00C575D7">
              <w:rPr>
                <w:b/>
                <w:sz w:val="24"/>
                <w:szCs w:val="24"/>
              </w:rPr>
              <w:t>Подобект 2: „Изграждане на ВиК</w:t>
            </w:r>
            <w:r w:rsidR="004225E2">
              <w:rPr>
                <w:b/>
                <w:sz w:val="24"/>
                <w:szCs w:val="24"/>
              </w:rPr>
              <w:t xml:space="preserve"> мрежи по ул. „Старата църква“ </w:t>
            </w:r>
            <w:r w:rsidRPr="00C575D7">
              <w:rPr>
                <w:b/>
                <w:sz w:val="24"/>
                <w:szCs w:val="24"/>
              </w:rPr>
              <w:t>– канални клонове№№ 52, 51, 50, 49, 47, район „Връбница“ и съпътстващ водопровод“</w:t>
            </w:r>
          </w:p>
          <w:p w14:paraId="760BE801" w14:textId="4D1A7795" w:rsidR="00CF4DBF" w:rsidRPr="00C575D7" w:rsidRDefault="00CF4DBF" w:rsidP="00CF4DBF">
            <w:pPr>
              <w:widowControl/>
              <w:tabs>
                <w:tab w:val="left" w:pos="67"/>
              </w:tabs>
              <w:autoSpaceDE/>
              <w:autoSpaceDN/>
              <w:adjustRightInd/>
              <w:spacing w:after="120"/>
              <w:jc w:val="both"/>
              <w:rPr>
                <w:sz w:val="24"/>
                <w:szCs w:val="24"/>
              </w:rPr>
            </w:pPr>
            <w:r w:rsidRPr="00C575D7">
              <w:rPr>
                <w:sz w:val="24"/>
                <w:szCs w:val="24"/>
                <w:lang w:eastAsia="zh-CN"/>
              </w:rPr>
              <w:t xml:space="preserve">По трасето на разгледания участък на ул. </w:t>
            </w:r>
            <w:r w:rsidRPr="00C575D7">
              <w:rPr>
                <w:sz w:val="24"/>
                <w:szCs w:val="24"/>
              </w:rPr>
              <w:t>„Старата църква“ няма изградена канализация</w:t>
            </w:r>
            <w:r w:rsidR="004225E2">
              <w:rPr>
                <w:sz w:val="24"/>
                <w:szCs w:val="24"/>
              </w:rPr>
              <w:t xml:space="preserve">. От двете страни на платното, </w:t>
            </w:r>
            <w:r w:rsidRPr="00C575D7">
              <w:rPr>
                <w:sz w:val="24"/>
                <w:szCs w:val="24"/>
              </w:rPr>
              <w:t xml:space="preserve">в отделни участъци са изградени канавки за отвеждане на повърхностни води. С реализирането ИП и изграждането на канализацията, тези канавки </w:t>
            </w:r>
            <w:r w:rsidR="004225E2">
              <w:rPr>
                <w:sz w:val="24"/>
                <w:szCs w:val="24"/>
              </w:rPr>
              <w:t>ще отпаднат</w:t>
            </w:r>
            <w:r w:rsidRPr="00C575D7">
              <w:rPr>
                <w:sz w:val="24"/>
                <w:szCs w:val="24"/>
              </w:rPr>
              <w:t>.</w:t>
            </w:r>
          </w:p>
          <w:p w14:paraId="41D05E28" w14:textId="47A6143B" w:rsidR="00CF4DBF" w:rsidRPr="00C575D7" w:rsidRDefault="00CF4DBF" w:rsidP="00CF4DBF">
            <w:pPr>
              <w:widowControl/>
              <w:tabs>
                <w:tab w:val="left" w:pos="284"/>
              </w:tabs>
              <w:autoSpaceDE/>
              <w:autoSpaceDN/>
              <w:adjustRightInd/>
              <w:spacing w:after="120"/>
              <w:jc w:val="both"/>
              <w:rPr>
                <w:sz w:val="24"/>
                <w:szCs w:val="24"/>
              </w:rPr>
            </w:pPr>
            <w:r w:rsidRPr="00C575D7">
              <w:rPr>
                <w:sz w:val="24"/>
                <w:szCs w:val="24"/>
              </w:rPr>
              <w:t>В разглеждания</w:t>
            </w:r>
            <w:r w:rsidR="004225E2">
              <w:rPr>
                <w:sz w:val="24"/>
                <w:szCs w:val="24"/>
              </w:rPr>
              <w:t>т</w:t>
            </w:r>
            <w:r w:rsidRPr="00C575D7">
              <w:rPr>
                <w:sz w:val="24"/>
                <w:szCs w:val="24"/>
              </w:rPr>
              <w:t xml:space="preserve"> участък главен </w:t>
            </w:r>
            <w:proofErr w:type="spellStart"/>
            <w:r w:rsidRPr="00C575D7">
              <w:rPr>
                <w:sz w:val="24"/>
                <w:szCs w:val="24"/>
              </w:rPr>
              <w:t>събира</w:t>
            </w:r>
            <w:r w:rsidR="00AD4A80">
              <w:rPr>
                <w:sz w:val="24"/>
                <w:szCs w:val="24"/>
              </w:rPr>
              <w:t>тел</w:t>
            </w:r>
            <w:proofErr w:type="spellEnd"/>
            <w:r w:rsidR="00AD4A80">
              <w:rPr>
                <w:sz w:val="24"/>
                <w:szCs w:val="24"/>
              </w:rPr>
              <w:t xml:space="preserve"> на отпадъчните води е гл. К</w:t>
            </w:r>
            <w:r w:rsidRPr="00C575D7">
              <w:rPr>
                <w:sz w:val="24"/>
                <w:szCs w:val="24"/>
              </w:rPr>
              <w:t>л. I, кл.</w:t>
            </w:r>
            <w:r w:rsidR="004F51AF">
              <w:rPr>
                <w:sz w:val="24"/>
                <w:szCs w:val="24"/>
              </w:rPr>
              <w:t xml:space="preserve"> </w:t>
            </w:r>
            <w:r w:rsidRPr="00C575D7">
              <w:rPr>
                <w:sz w:val="24"/>
                <w:szCs w:val="24"/>
              </w:rPr>
              <w:t>53 с диаметър 1</w:t>
            </w:r>
            <w:r w:rsidR="00982658">
              <w:rPr>
                <w:sz w:val="24"/>
                <w:szCs w:val="24"/>
              </w:rPr>
              <w:t xml:space="preserve"> </w:t>
            </w:r>
            <w:r w:rsidRPr="00C575D7">
              <w:rPr>
                <w:sz w:val="24"/>
                <w:szCs w:val="24"/>
              </w:rPr>
              <w:t>200 мм стъклопласт.</w:t>
            </w:r>
          </w:p>
          <w:p w14:paraId="71B8FEAB" w14:textId="51B18876" w:rsidR="00CF4DBF" w:rsidRPr="00C575D7" w:rsidRDefault="004225E2" w:rsidP="00CF4DBF">
            <w:pPr>
              <w:spacing w:after="120"/>
              <w:jc w:val="both"/>
              <w:rPr>
                <w:sz w:val="24"/>
                <w:szCs w:val="24"/>
              </w:rPr>
            </w:pPr>
            <w:r>
              <w:rPr>
                <w:sz w:val="24"/>
                <w:szCs w:val="24"/>
              </w:rPr>
              <w:t>Инвестиционното предложение</w:t>
            </w:r>
            <w:r w:rsidR="00CF4DBF" w:rsidRPr="00C575D7">
              <w:rPr>
                <w:sz w:val="24"/>
                <w:szCs w:val="24"/>
              </w:rPr>
              <w:t xml:space="preserve"> за подобекта предвижда изграждане на канализационна мрежа с обща дължина 463,10 м. Дължината съгласно надлъжните профили по диаметри е както следва: </w:t>
            </w:r>
          </w:p>
          <w:p w14:paraId="610ED3AA" w14:textId="4F4C1E44" w:rsidR="00CF4DBF" w:rsidRPr="00E46D4F" w:rsidRDefault="00CF4DBF" w:rsidP="00B64E28">
            <w:pPr>
              <w:pStyle w:val="List1"/>
              <w:numPr>
                <w:ilvl w:val="0"/>
                <w:numId w:val="4"/>
              </w:numPr>
              <w:spacing w:after="120" w:line="240" w:lineRule="auto"/>
              <w:ind w:left="568" w:hanging="284"/>
            </w:pPr>
            <w:r w:rsidRPr="00E46D4F">
              <w:t>клон 52 с диам</w:t>
            </w:r>
            <w:r w:rsidR="004F51AF">
              <w:t>етър DN 500</w:t>
            </w:r>
            <w:r w:rsidRPr="00E46D4F">
              <w:t xml:space="preserve"> – 111,75 м;</w:t>
            </w:r>
          </w:p>
          <w:p w14:paraId="10DB102E" w14:textId="45C69399" w:rsidR="00CF4DBF" w:rsidRPr="00E46D4F" w:rsidRDefault="00CF4DBF" w:rsidP="00B64E28">
            <w:pPr>
              <w:pStyle w:val="List1"/>
              <w:numPr>
                <w:ilvl w:val="0"/>
                <w:numId w:val="4"/>
              </w:numPr>
              <w:spacing w:after="120" w:line="240" w:lineRule="auto"/>
              <w:ind w:left="568" w:hanging="284"/>
            </w:pPr>
            <w:r w:rsidRPr="00E46D4F">
              <w:t>клонов</w:t>
            </w:r>
            <w:r w:rsidR="004F51AF">
              <w:t>е 51, 50 и 49 диаметър DN 400</w:t>
            </w:r>
            <w:r w:rsidRPr="00E46D4F">
              <w:t xml:space="preserve"> – 219,15 м;</w:t>
            </w:r>
          </w:p>
          <w:p w14:paraId="3F086C02" w14:textId="58249C46" w:rsidR="00CF4DBF" w:rsidRPr="00E46D4F" w:rsidRDefault="004F51AF" w:rsidP="00B64E28">
            <w:pPr>
              <w:pStyle w:val="List1"/>
              <w:numPr>
                <w:ilvl w:val="0"/>
                <w:numId w:val="4"/>
              </w:numPr>
              <w:spacing w:after="120" w:line="240" w:lineRule="auto"/>
              <w:ind w:left="568" w:hanging="284"/>
            </w:pPr>
            <w:r>
              <w:t>клон 47 диаметър DN 300</w:t>
            </w:r>
            <w:r w:rsidR="00CF4DBF" w:rsidRPr="00E46D4F">
              <w:t xml:space="preserve"> – 132,20 м</w:t>
            </w:r>
            <w:r>
              <w:t>.</w:t>
            </w:r>
          </w:p>
          <w:p w14:paraId="41246484" w14:textId="77777777" w:rsidR="00CF4DBF" w:rsidRPr="00C575D7" w:rsidRDefault="00CF4DBF" w:rsidP="00CF4DBF">
            <w:pPr>
              <w:spacing w:after="120"/>
              <w:jc w:val="both"/>
              <w:rPr>
                <w:sz w:val="24"/>
                <w:szCs w:val="24"/>
              </w:rPr>
            </w:pPr>
            <w:r w:rsidRPr="00C575D7">
              <w:rPr>
                <w:sz w:val="24"/>
                <w:szCs w:val="24"/>
              </w:rPr>
              <w:t xml:space="preserve">Средната дълбочина на канала е 3,60 м. от кота </w:t>
            </w:r>
            <w:proofErr w:type="spellStart"/>
            <w:r w:rsidRPr="00C575D7">
              <w:rPr>
                <w:sz w:val="24"/>
                <w:szCs w:val="24"/>
              </w:rPr>
              <w:t>нивелета</w:t>
            </w:r>
            <w:proofErr w:type="spellEnd"/>
            <w:r w:rsidRPr="00C575D7">
              <w:rPr>
                <w:sz w:val="24"/>
                <w:szCs w:val="24"/>
              </w:rPr>
              <w:t>.</w:t>
            </w:r>
          </w:p>
          <w:p w14:paraId="2C30E2FD" w14:textId="66991AEE" w:rsidR="00CF4DBF" w:rsidRPr="00C575D7" w:rsidRDefault="00CF4DBF" w:rsidP="00CF4DBF">
            <w:pPr>
              <w:spacing w:after="120"/>
              <w:jc w:val="both"/>
              <w:rPr>
                <w:sz w:val="24"/>
                <w:szCs w:val="24"/>
              </w:rPr>
            </w:pPr>
            <w:r w:rsidRPr="00C575D7">
              <w:rPr>
                <w:sz w:val="24"/>
                <w:szCs w:val="24"/>
              </w:rPr>
              <w:t>За отводняване е предвидено изграждане на дренажен канал, положен централно под тръбопровода. Той ще бъде  изпълнен от перфорирани PVC тръби с диаметър DN</w:t>
            </w:r>
            <w:r w:rsidR="004F51AF">
              <w:rPr>
                <w:sz w:val="24"/>
                <w:szCs w:val="24"/>
              </w:rPr>
              <w:t xml:space="preserve"> 110</w:t>
            </w:r>
            <w:r w:rsidRPr="00C575D7">
              <w:rPr>
                <w:sz w:val="24"/>
                <w:szCs w:val="24"/>
              </w:rPr>
              <w:t xml:space="preserve">. Предвижда се по време на строителството дренажът да функционира временно като строителен дренаж, който впоследствие ще бъде приет като част от експлоатационната дренажна система. Дренажният канал ще се </w:t>
            </w:r>
            <w:proofErr w:type="spellStart"/>
            <w:r w:rsidRPr="00C575D7">
              <w:rPr>
                <w:sz w:val="24"/>
                <w:szCs w:val="24"/>
              </w:rPr>
              <w:t>заусти</w:t>
            </w:r>
            <w:proofErr w:type="spellEnd"/>
            <w:r w:rsidRPr="00C575D7">
              <w:rPr>
                <w:sz w:val="24"/>
                <w:szCs w:val="24"/>
              </w:rPr>
              <w:t xml:space="preserve"> в съществув</w:t>
            </w:r>
            <w:r w:rsidR="00AD4A80">
              <w:rPr>
                <w:sz w:val="24"/>
                <w:szCs w:val="24"/>
              </w:rPr>
              <w:t>аща шахта СРШ на г</w:t>
            </w:r>
            <w:r w:rsidR="004F51AF">
              <w:rPr>
                <w:sz w:val="24"/>
                <w:szCs w:val="24"/>
              </w:rPr>
              <w:t>л. кл. II – ф</w:t>
            </w:r>
            <w:r w:rsidRPr="00C575D7">
              <w:rPr>
                <w:sz w:val="24"/>
                <w:szCs w:val="24"/>
              </w:rPr>
              <w:t>1000.</w:t>
            </w:r>
          </w:p>
          <w:p w14:paraId="6A80BEE0" w14:textId="778659A2" w:rsidR="00CF4DBF" w:rsidRPr="00C575D7" w:rsidRDefault="00CF4DBF" w:rsidP="00CF4DBF">
            <w:pPr>
              <w:spacing w:after="120"/>
              <w:jc w:val="both"/>
              <w:rPr>
                <w:sz w:val="24"/>
                <w:szCs w:val="24"/>
              </w:rPr>
            </w:pPr>
            <w:r w:rsidRPr="00C575D7">
              <w:rPr>
                <w:sz w:val="24"/>
                <w:szCs w:val="24"/>
              </w:rPr>
              <w:t xml:space="preserve">Канализационната мрежа ще бъде изградена от </w:t>
            </w:r>
            <w:proofErr w:type="spellStart"/>
            <w:r w:rsidRPr="00C575D7">
              <w:rPr>
                <w:sz w:val="24"/>
                <w:szCs w:val="24"/>
              </w:rPr>
              <w:t>оребрени</w:t>
            </w:r>
            <w:proofErr w:type="spellEnd"/>
            <w:r w:rsidRPr="00C575D7">
              <w:rPr>
                <w:sz w:val="24"/>
                <w:szCs w:val="24"/>
              </w:rPr>
              <w:t xml:space="preserve"> </w:t>
            </w:r>
            <w:proofErr w:type="spellStart"/>
            <w:r w:rsidRPr="00C575D7">
              <w:rPr>
                <w:sz w:val="24"/>
                <w:szCs w:val="24"/>
              </w:rPr>
              <w:t>полипропиленови</w:t>
            </w:r>
            <w:proofErr w:type="spellEnd"/>
            <w:r w:rsidRPr="00C575D7">
              <w:rPr>
                <w:sz w:val="24"/>
                <w:szCs w:val="24"/>
              </w:rPr>
              <w:t xml:space="preserve"> тръби (РР SN8) и ще включва прилежащите ревизионни </w:t>
            </w:r>
            <w:r w:rsidR="004F51AF">
              <w:rPr>
                <w:sz w:val="24"/>
                <w:szCs w:val="24"/>
              </w:rPr>
              <w:t>шахти, дренажния канал DN 110</w:t>
            </w:r>
            <w:r w:rsidRPr="00C575D7">
              <w:rPr>
                <w:sz w:val="24"/>
                <w:szCs w:val="24"/>
              </w:rPr>
              <w:t xml:space="preserve">, СКО, както и други </w:t>
            </w:r>
            <w:proofErr w:type="spellStart"/>
            <w:r w:rsidRPr="00C575D7">
              <w:rPr>
                <w:sz w:val="24"/>
                <w:szCs w:val="24"/>
              </w:rPr>
              <w:t>съпътсващи</w:t>
            </w:r>
            <w:proofErr w:type="spellEnd"/>
            <w:r w:rsidRPr="00C575D7">
              <w:rPr>
                <w:sz w:val="24"/>
                <w:szCs w:val="24"/>
              </w:rPr>
              <w:t xml:space="preserve"> елементи. </w:t>
            </w:r>
          </w:p>
          <w:p w14:paraId="4471E63E" w14:textId="77777777" w:rsidR="004225E2" w:rsidRPr="004225E2" w:rsidRDefault="00CF4DBF" w:rsidP="004225E2">
            <w:pPr>
              <w:tabs>
                <w:tab w:val="left" w:pos="284"/>
              </w:tabs>
              <w:spacing w:after="120"/>
              <w:jc w:val="both"/>
              <w:rPr>
                <w:sz w:val="24"/>
                <w:szCs w:val="24"/>
              </w:rPr>
            </w:pPr>
            <w:r w:rsidRPr="00C575D7">
              <w:rPr>
                <w:sz w:val="24"/>
                <w:szCs w:val="24"/>
              </w:rPr>
              <w:t>Съществуващи улични оттоци за дъждовно отводняване има на кръстовището на ул.</w:t>
            </w:r>
            <w:r w:rsidR="004225E2">
              <w:rPr>
                <w:sz w:val="24"/>
                <w:szCs w:val="24"/>
              </w:rPr>
              <w:t xml:space="preserve"> „379“ и ул. „Старата църква“. </w:t>
            </w:r>
            <w:r w:rsidRPr="00C575D7">
              <w:rPr>
                <w:sz w:val="24"/>
                <w:szCs w:val="24"/>
              </w:rPr>
              <w:t xml:space="preserve">Един от тях попада в уличното платно и ще се замени с нов УО и нова </w:t>
            </w:r>
            <w:r w:rsidRPr="00C575D7">
              <w:rPr>
                <w:sz w:val="24"/>
                <w:szCs w:val="24"/>
              </w:rPr>
              <w:lastRenderedPageBreak/>
              <w:t>съединителна връзка</w:t>
            </w:r>
            <w:r w:rsidRPr="004225E2">
              <w:rPr>
                <w:sz w:val="24"/>
                <w:szCs w:val="24"/>
              </w:rPr>
              <w:t xml:space="preserve">. </w:t>
            </w:r>
          </w:p>
          <w:p w14:paraId="51A6FDAB" w14:textId="4BB2672D" w:rsidR="00CF4DBF" w:rsidRPr="00C575D7" w:rsidRDefault="004F51AF" w:rsidP="004F51AF">
            <w:pPr>
              <w:tabs>
                <w:tab w:val="left" w:pos="34"/>
              </w:tabs>
              <w:spacing w:after="120"/>
              <w:jc w:val="both"/>
              <w:rPr>
                <w:rFonts w:eastAsia="Calibri"/>
                <w:sz w:val="24"/>
                <w:szCs w:val="24"/>
              </w:rPr>
            </w:pPr>
            <w:r>
              <w:rPr>
                <w:rFonts w:eastAsia="Calibri"/>
                <w:sz w:val="24"/>
                <w:szCs w:val="24"/>
              </w:rPr>
              <w:t xml:space="preserve">ИП </w:t>
            </w:r>
            <w:r w:rsidR="004E5EC0" w:rsidRPr="00C575D7">
              <w:rPr>
                <w:rFonts w:eastAsia="Calibri"/>
                <w:sz w:val="24"/>
                <w:szCs w:val="24"/>
              </w:rPr>
              <w:t>пред</w:t>
            </w:r>
            <w:r w:rsidR="00982658">
              <w:rPr>
                <w:rFonts w:eastAsia="Calibri"/>
                <w:sz w:val="24"/>
                <w:szCs w:val="24"/>
              </w:rPr>
              <w:t xml:space="preserve">вижда изграждане на съпътстваща </w:t>
            </w:r>
            <w:r w:rsidR="004E5EC0" w:rsidRPr="00C575D7">
              <w:rPr>
                <w:rFonts w:eastAsia="Calibri"/>
                <w:sz w:val="24"/>
                <w:szCs w:val="24"/>
              </w:rPr>
              <w:t xml:space="preserve">водопроводна мрежа за подобект 2.  </w:t>
            </w:r>
            <w:r w:rsidR="00CF4DBF" w:rsidRPr="00C575D7">
              <w:rPr>
                <w:rFonts w:eastAsia="Calibri"/>
                <w:sz w:val="24"/>
                <w:szCs w:val="24"/>
              </w:rPr>
              <w:t>Новопроектирания</w:t>
            </w:r>
            <w:r w:rsidR="00982658">
              <w:rPr>
                <w:rFonts w:eastAsia="Calibri"/>
                <w:sz w:val="24"/>
                <w:szCs w:val="24"/>
              </w:rPr>
              <w:t>т  водопровод е Г</w:t>
            </w:r>
            <w:r w:rsidR="00AD4A80">
              <w:rPr>
                <w:rFonts w:eastAsia="Calibri"/>
                <w:sz w:val="24"/>
                <w:szCs w:val="24"/>
              </w:rPr>
              <w:t>л. кл.</w:t>
            </w:r>
            <w:r w:rsidR="00982658">
              <w:rPr>
                <w:rFonts w:eastAsia="Calibri"/>
                <w:sz w:val="24"/>
                <w:szCs w:val="24"/>
              </w:rPr>
              <w:t xml:space="preserve"> ІІІ, ф</w:t>
            </w:r>
            <w:r w:rsidR="00CF4DBF" w:rsidRPr="00C575D7">
              <w:rPr>
                <w:rFonts w:eastAsia="Calibri"/>
                <w:sz w:val="24"/>
                <w:szCs w:val="24"/>
              </w:rPr>
              <w:t>225 ПЕВП по ул. „Старата цъ</w:t>
            </w:r>
            <w:r w:rsidR="004225E2">
              <w:rPr>
                <w:rFonts w:eastAsia="Calibri"/>
                <w:sz w:val="24"/>
                <w:szCs w:val="24"/>
              </w:rPr>
              <w:t xml:space="preserve">рква“, като обхвата на същия е </w:t>
            </w:r>
            <w:r w:rsidR="00CF4DBF" w:rsidRPr="00C575D7">
              <w:rPr>
                <w:rFonts w:eastAsia="Calibri"/>
                <w:sz w:val="24"/>
                <w:szCs w:val="24"/>
              </w:rPr>
              <w:t>от ул</w:t>
            </w:r>
            <w:r w:rsidR="004225E2">
              <w:rPr>
                <w:rFonts w:eastAsia="Calibri"/>
                <w:sz w:val="24"/>
                <w:szCs w:val="24"/>
              </w:rPr>
              <w:t xml:space="preserve">. „Връх Манчо“ до ул. „379“, </w:t>
            </w:r>
            <w:r w:rsidR="00CF4DBF" w:rsidRPr="00C575D7">
              <w:rPr>
                <w:rFonts w:eastAsia="Calibri"/>
                <w:sz w:val="24"/>
                <w:szCs w:val="24"/>
              </w:rPr>
              <w:t>къде</w:t>
            </w:r>
            <w:r>
              <w:rPr>
                <w:rFonts w:eastAsia="Calibri"/>
                <w:sz w:val="24"/>
                <w:szCs w:val="24"/>
              </w:rPr>
              <w:t>то се свързва с отклонението ф</w:t>
            </w:r>
            <w:r w:rsidR="00F22902">
              <w:rPr>
                <w:rFonts w:eastAsia="Calibri"/>
                <w:sz w:val="24"/>
                <w:szCs w:val="24"/>
              </w:rPr>
              <w:t>225 изградено</w:t>
            </w:r>
            <w:r w:rsidR="004225E2">
              <w:rPr>
                <w:rFonts w:eastAsia="Calibri"/>
                <w:sz w:val="24"/>
                <w:szCs w:val="24"/>
              </w:rPr>
              <w:t xml:space="preserve"> при строителството на </w:t>
            </w:r>
            <w:r w:rsidR="00CF4DBF" w:rsidRPr="00C575D7">
              <w:rPr>
                <w:rFonts w:eastAsia="Calibri"/>
                <w:sz w:val="24"/>
                <w:szCs w:val="24"/>
              </w:rPr>
              <w:t>съществу</w:t>
            </w:r>
            <w:r>
              <w:rPr>
                <w:rFonts w:eastAsia="Calibri"/>
                <w:sz w:val="24"/>
                <w:szCs w:val="24"/>
              </w:rPr>
              <w:t>ващия водопровод ф</w:t>
            </w:r>
            <w:r w:rsidR="00CF4DBF" w:rsidRPr="00C575D7">
              <w:rPr>
                <w:rFonts w:eastAsia="Calibri"/>
                <w:sz w:val="24"/>
                <w:szCs w:val="24"/>
              </w:rPr>
              <w:t>250 по ул. „379“ от 2013 г.  Новопроек</w:t>
            </w:r>
            <w:r>
              <w:rPr>
                <w:rFonts w:eastAsia="Calibri"/>
                <w:sz w:val="24"/>
                <w:szCs w:val="24"/>
              </w:rPr>
              <w:t>тираният г</w:t>
            </w:r>
            <w:r w:rsidR="00F22902">
              <w:rPr>
                <w:rFonts w:eastAsia="Calibri"/>
                <w:sz w:val="24"/>
                <w:szCs w:val="24"/>
              </w:rPr>
              <w:t xml:space="preserve">л. кл. ІІІ е трасиран </w:t>
            </w:r>
            <w:r w:rsidR="00CF4DBF" w:rsidRPr="00C575D7">
              <w:rPr>
                <w:rFonts w:eastAsia="Calibri"/>
                <w:sz w:val="24"/>
                <w:szCs w:val="24"/>
              </w:rPr>
              <w:t>на 1,15</w:t>
            </w:r>
            <w:r w:rsidR="00F22902">
              <w:rPr>
                <w:rFonts w:eastAsia="Calibri"/>
                <w:sz w:val="24"/>
                <w:szCs w:val="24"/>
              </w:rPr>
              <w:t xml:space="preserve"> </w:t>
            </w:r>
            <w:r w:rsidR="00CF4DBF" w:rsidRPr="00C575D7">
              <w:rPr>
                <w:rFonts w:eastAsia="Calibri"/>
                <w:sz w:val="24"/>
                <w:szCs w:val="24"/>
              </w:rPr>
              <w:t>м от източния бордюр  по ре</w:t>
            </w:r>
            <w:r w:rsidR="00F22902">
              <w:rPr>
                <w:rFonts w:eastAsia="Calibri"/>
                <w:sz w:val="24"/>
                <w:szCs w:val="24"/>
              </w:rPr>
              <w:t>гулация и на 2,35 м от оста на ул.</w:t>
            </w:r>
            <w:r w:rsidR="00CF4DBF" w:rsidRPr="00C575D7">
              <w:rPr>
                <w:rFonts w:eastAsia="Calibri"/>
                <w:sz w:val="24"/>
                <w:szCs w:val="24"/>
              </w:rPr>
              <w:t xml:space="preserve"> „ Старата църква“.   </w:t>
            </w:r>
          </w:p>
          <w:p w14:paraId="0E5E7CD0" w14:textId="77777777" w:rsidR="00CF4DBF" w:rsidRPr="00C575D7" w:rsidRDefault="00CF4DBF" w:rsidP="00CF4DBF">
            <w:pPr>
              <w:widowControl/>
              <w:overflowPunct w:val="0"/>
              <w:spacing w:after="120"/>
              <w:ind w:right="421" w:firstLine="708"/>
              <w:jc w:val="both"/>
              <w:textAlignment w:val="baseline"/>
              <w:rPr>
                <w:rFonts w:eastAsia="Calibri"/>
                <w:sz w:val="24"/>
                <w:szCs w:val="24"/>
              </w:rPr>
            </w:pPr>
            <w:r w:rsidRPr="00C575D7">
              <w:rPr>
                <w:rFonts w:eastAsia="Calibri"/>
                <w:sz w:val="24"/>
                <w:szCs w:val="24"/>
              </w:rPr>
              <w:t>По трасето на водопроводите в разглеждания участък ще се изградят следните съоръжения:</w:t>
            </w:r>
          </w:p>
          <w:p w14:paraId="59E6FC6C" w14:textId="653905FF" w:rsidR="00CF4DBF" w:rsidRPr="00C575D7" w:rsidRDefault="00CF4DBF" w:rsidP="008C223E">
            <w:pPr>
              <w:widowControl/>
              <w:numPr>
                <w:ilvl w:val="0"/>
                <w:numId w:val="16"/>
              </w:numPr>
              <w:overflowPunct w:val="0"/>
              <w:autoSpaceDE/>
              <w:autoSpaceDN/>
              <w:adjustRightInd/>
              <w:spacing w:after="120"/>
              <w:jc w:val="both"/>
              <w:textAlignment w:val="baseline"/>
              <w:rPr>
                <w:rFonts w:eastAsia="Calibri"/>
                <w:sz w:val="24"/>
                <w:szCs w:val="24"/>
              </w:rPr>
            </w:pPr>
            <w:r w:rsidRPr="00C575D7">
              <w:rPr>
                <w:rFonts w:eastAsia="Calibri"/>
                <w:sz w:val="24"/>
                <w:szCs w:val="24"/>
              </w:rPr>
              <w:t>предвижда се</w:t>
            </w:r>
            <w:r w:rsidR="004F51AF">
              <w:rPr>
                <w:rFonts w:eastAsia="Calibri"/>
                <w:sz w:val="24"/>
                <w:szCs w:val="24"/>
              </w:rPr>
              <w:t xml:space="preserve"> 1 бр. нов изпускател ф 90 </w:t>
            </w:r>
            <w:r w:rsidR="00F22902">
              <w:rPr>
                <w:rFonts w:eastAsia="Calibri"/>
                <w:sz w:val="24"/>
                <w:szCs w:val="24"/>
              </w:rPr>
              <w:t>ПЕВП</w:t>
            </w:r>
            <w:r w:rsidRPr="00C575D7">
              <w:rPr>
                <w:rFonts w:eastAsia="Calibri"/>
                <w:sz w:val="24"/>
                <w:szCs w:val="24"/>
              </w:rPr>
              <w:t xml:space="preserve"> при ППТ 43 на ул. </w:t>
            </w:r>
            <w:r w:rsidRPr="00C575D7">
              <w:rPr>
                <w:sz w:val="24"/>
                <w:szCs w:val="24"/>
              </w:rPr>
              <w:t>„</w:t>
            </w:r>
            <w:r w:rsidRPr="00C575D7">
              <w:rPr>
                <w:rFonts w:eastAsia="Calibri"/>
                <w:sz w:val="24"/>
                <w:szCs w:val="24"/>
              </w:rPr>
              <w:t xml:space="preserve">Старата църква“;  </w:t>
            </w:r>
          </w:p>
          <w:p w14:paraId="0D6E924E" w14:textId="77777777" w:rsidR="00CF4DBF" w:rsidRPr="00C575D7" w:rsidRDefault="00CF4DBF" w:rsidP="008C223E">
            <w:pPr>
              <w:widowControl/>
              <w:numPr>
                <w:ilvl w:val="0"/>
                <w:numId w:val="16"/>
              </w:numPr>
              <w:overflowPunct w:val="0"/>
              <w:autoSpaceDE/>
              <w:autoSpaceDN/>
              <w:adjustRightInd/>
              <w:spacing w:after="120"/>
              <w:jc w:val="both"/>
              <w:textAlignment w:val="baseline"/>
              <w:rPr>
                <w:rFonts w:eastAsia="Calibri"/>
                <w:sz w:val="24"/>
                <w:szCs w:val="24"/>
              </w:rPr>
            </w:pPr>
            <w:r w:rsidRPr="00C575D7">
              <w:rPr>
                <w:rFonts w:eastAsia="Calibri"/>
                <w:sz w:val="24"/>
                <w:szCs w:val="24"/>
              </w:rPr>
              <w:t>нови надземни пожарни хидранти ПХ DN 80 – 5 бр.;</w:t>
            </w:r>
          </w:p>
          <w:p w14:paraId="65EF705B" w14:textId="21711115" w:rsidR="00CF4DBF" w:rsidRPr="00C575D7" w:rsidRDefault="00F22902" w:rsidP="008C223E">
            <w:pPr>
              <w:widowControl/>
              <w:numPr>
                <w:ilvl w:val="0"/>
                <w:numId w:val="16"/>
              </w:numPr>
              <w:overflowPunct w:val="0"/>
              <w:autoSpaceDE/>
              <w:autoSpaceDN/>
              <w:adjustRightInd/>
              <w:spacing w:after="120"/>
              <w:jc w:val="both"/>
              <w:textAlignment w:val="baseline"/>
              <w:rPr>
                <w:rFonts w:eastAsia="Calibri"/>
                <w:sz w:val="24"/>
                <w:szCs w:val="24"/>
              </w:rPr>
            </w:pPr>
            <w:proofErr w:type="spellStart"/>
            <w:r>
              <w:rPr>
                <w:rFonts w:eastAsia="Calibri"/>
                <w:sz w:val="24"/>
                <w:szCs w:val="24"/>
              </w:rPr>
              <w:t>въздушник</w:t>
            </w:r>
            <w:proofErr w:type="spellEnd"/>
            <w:r>
              <w:rPr>
                <w:rFonts w:eastAsia="Calibri"/>
                <w:sz w:val="24"/>
                <w:szCs w:val="24"/>
              </w:rPr>
              <w:t xml:space="preserve"> DN 50</w:t>
            </w:r>
            <w:r w:rsidR="00CF4DBF" w:rsidRPr="00C575D7">
              <w:rPr>
                <w:rFonts w:eastAsia="Calibri"/>
                <w:sz w:val="24"/>
                <w:szCs w:val="24"/>
              </w:rPr>
              <w:t xml:space="preserve"> – 1 бр.;</w:t>
            </w:r>
          </w:p>
          <w:p w14:paraId="2DB651D7" w14:textId="3DCDF6B2" w:rsidR="00CF4DBF" w:rsidRPr="00C575D7" w:rsidRDefault="00CF4DBF" w:rsidP="008C223E">
            <w:pPr>
              <w:widowControl/>
              <w:numPr>
                <w:ilvl w:val="0"/>
                <w:numId w:val="16"/>
              </w:numPr>
              <w:overflowPunct w:val="0"/>
              <w:autoSpaceDE/>
              <w:autoSpaceDN/>
              <w:adjustRightInd/>
              <w:spacing w:after="120"/>
              <w:jc w:val="both"/>
              <w:textAlignment w:val="baseline"/>
              <w:rPr>
                <w:rFonts w:eastAsia="Calibri"/>
                <w:sz w:val="24"/>
                <w:szCs w:val="24"/>
              </w:rPr>
            </w:pPr>
            <w:r w:rsidRPr="00C575D7">
              <w:rPr>
                <w:rFonts w:eastAsia="Calibri"/>
                <w:sz w:val="24"/>
                <w:szCs w:val="24"/>
              </w:rPr>
              <w:t>СК 200 – 1 бр., СК 125 – 1 бр., СК 100 – 7 бр.</w:t>
            </w:r>
            <w:r w:rsidR="00F22902">
              <w:rPr>
                <w:rFonts w:eastAsia="Calibri"/>
                <w:sz w:val="24"/>
                <w:szCs w:val="24"/>
              </w:rPr>
              <w:t>,</w:t>
            </w:r>
            <w:r w:rsidRPr="00C575D7">
              <w:rPr>
                <w:rFonts w:eastAsia="Calibri"/>
                <w:sz w:val="24"/>
                <w:szCs w:val="24"/>
              </w:rPr>
              <w:t xml:space="preserve"> СК 80 – 7 бр. на напречните връзки и на пожарните хидранти.</w:t>
            </w:r>
          </w:p>
          <w:p w14:paraId="466E6578" w14:textId="77777777" w:rsidR="00CF4DBF" w:rsidRPr="00C575D7" w:rsidRDefault="00CF4DBF" w:rsidP="00CF4DBF">
            <w:pPr>
              <w:widowControl/>
              <w:overflowPunct w:val="0"/>
              <w:spacing w:after="120" w:line="360" w:lineRule="auto"/>
              <w:ind w:right="421"/>
              <w:jc w:val="both"/>
              <w:textAlignment w:val="baseline"/>
              <w:rPr>
                <w:rFonts w:eastAsia="Calibri"/>
                <w:sz w:val="24"/>
                <w:szCs w:val="24"/>
              </w:rPr>
            </w:pPr>
          </w:p>
          <w:p w14:paraId="1437878F" w14:textId="77777777" w:rsidR="00CF4DBF" w:rsidRPr="00C575D7" w:rsidRDefault="00CF4DBF" w:rsidP="00CF4DBF">
            <w:pPr>
              <w:widowControl/>
              <w:tabs>
                <w:tab w:val="left" w:pos="284"/>
              </w:tabs>
              <w:autoSpaceDE/>
              <w:autoSpaceDN/>
              <w:adjustRightInd/>
              <w:spacing w:after="120" w:line="360" w:lineRule="auto"/>
              <w:jc w:val="both"/>
              <w:rPr>
                <w:b/>
                <w:sz w:val="24"/>
                <w:szCs w:val="24"/>
              </w:rPr>
            </w:pPr>
            <w:r w:rsidRPr="00C575D7">
              <w:rPr>
                <w:b/>
                <w:sz w:val="24"/>
                <w:szCs w:val="24"/>
              </w:rPr>
              <w:t xml:space="preserve">Подобект 3: „Изграждане на ВиК мрежи по ул. „Антон </w:t>
            </w:r>
            <w:proofErr w:type="spellStart"/>
            <w:r w:rsidRPr="00C575D7">
              <w:rPr>
                <w:b/>
                <w:sz w:val="24"/>
                <w:szCs w:val="24"/>
              </w:rPr>
              <w:t>Кецкаров</w:t>
            </w:r>
            <w:proofErr w:type="spellEnd"/>
            <w:r w:rsidRPr="00C575D7">
              <w:rPr>
                <w:b/>
                <w:sz w:val="24"/>
                <w:szCs w:val="24"/>
              </w:rPr>
              <w:t>“ – канални клонове №№ 46, 45, 44, 43, 42, 37, район „Връбница“ и съпътстващ водопровод“</w:t>
            </w:r>
          </w:p>
          <w:p w14:paraId="3158400F" w14:textId="77777777" w:rsidR="00CF4DBF" w:rsidRPr="00C575D7" w:rsidRDefault="00CF4DBF" w:rsidP="00CF4DBF">
            <w:pPr>
              <w:widowControl/>
              <w:tabs>
                <w:tab w:val="left" w:pos="284"/>
              </w:tabs>
              <w:autoSpaceDE/>
              <w:autoSpaceDN/>
              <w:adjustRightInd/>
              <w:spacing w:before="100" w:beforeAutospacing="1" w:after="120"/>
              <w:jc w:val="both"/>
              <w:rPr>
                <w:b/>
                <w:sz w:val="24"/>
                <w:szCs w:val="24"/>
              </w:rPr>
            </w:pPr>
            <w:r w:rsidRPr="00C575D7">
              <w:rPr>
                <w:sz w:val="24"/>
                <w:szCs w:val="24"/>
                <w:lang w:eastAsia="zh-CN"/>
              </w:rPr>
              <w:t xml:space="preserve">По трасето на разгледания участък по ул. „Антон </w:t>
            </w:r>
            <w:proofErr w:type="spellStart"/>
            <w:r w:rsidRPr="00C575D7">
              <w:rPr>
                <w:sz w:val="24"/>
                <w:szCs w:val="24"/>
                <w:lang w:eastAsia="zh-CN"/>
              </w:rPr>
              <w:t>Кецкаров</w:t>
            </w:r>
            <w:proofErr w:type="spellEnd"/>
            <w:r w:rsidRPr="00C575D7">
              <w:rPr>
                <w:sz w:val="24"/>
                <w:szCs w:val="24"/>
                <w:lang w:eastAsia="zh-CN"/>
              </w:rPr>
              <w:t xml:space="preserve">“ </w:t>
            </w:r>
            <w:r w:rsidRPr="00C575D7">
              <w:rPr>
                <w:sz w:val="24"/>
                <w:szCs w:val="24"/>
              </w:rPr>
              <w:t>няма изградена канализация.</w:t>
            </w:r>
          </w:p>
          <w:p w14:paraId="219E4163" w14:textId="31ED36F9" w:rsidR="00CF4DBF" w:rsidRPr="00C575D7" w:rsidRDefault="00CF4DBF" w:rsidP="00CF4DBF">
            <w:pPr>
              <w:widowControl/>
              <w:tabs>
                <w:tab w:val="left" w:pos="284"/>
              </w:tabs>
              <w:autoSpaceDE/>
              <w:autoSpaceDN/>
              <w:adjustRightInd/>
              <w:spacing w:before="100" w:beforeAutospacing="1" w:after="120"/>
              <w:jc w:val="both"/>
              <w:rPr>
                <w:sz w:val="24"/>
                <w:szCs w:val="24"/>
              </w:rPr>
            </w:pPr>
            <w:r w:rsidRPr="00C575D7">
              <w:rPr>
                <w:sz w:val="24"/>
                <w:szCs w:val="24"/>
              </w:rPr>
              <w:t xml:space="preserve">В момента територията представлява черен път, без тротоари и благоустройствено засадена растителност. Съществуващата водопроводна мрежа е изградена от етернитови, стоманени и ПЕВЕ тръби. Предвидено е да се извърши реконструкция на водопроводната мрежа по трасето на новата канализация. По трасето на разглеждания участък няма изградена канализация. От двете страни на платното на ул. „Антон </w:t>
            </w:r>
            <w:proofErr w:type="spellStart"/>
            <w:r w:rsidRPr="00C575D7">
              <w:rPr>
                <w:sz w:val="24"/>
                <w:szCs w:val="24"/>
              </w:rPr>
              <w:t>Кецкаров</w:t>
            </w:r>
            <w:proofErr w:type="spellEnd"/>
            <w:r w:rsidRPr="00C575D7">
              <w:rPr>
                <w:sz w:val="24"/>
                <w:szCs w:val="24"/>
              </w:rPr>
              <w:t>“ в отделните участъци има канавки, които отвеждат п</w:t>
            </w:r>
            <w:r w:rsidR="00664D15">
              <w:rPr>
                <w:sz w:val="24"/>
                <w:szCs w:val="24"/>
              </w:rPr>
              <w:t xml:space="preserve">овърхностната вода. </w:t>
            </w:r>
            <w:r w:rsidR="00664D15" w:rsidRPr="00C575D7">
              <w:rPr>
                <w:sz w:val="24"/>
                <w:szCs w:val="24"/>
              </w:rPr>
              <w:t xml:space="preserve">С реализирането ИП и изграждането на канализацията, тези канавки </w:t>
            </w:r>
            <w:r w:rsidR="00664D15">
              <w:rPr>
                <w:sz w:val="24"/>
                <w:szCs w:val="24"/>
              </w:rPr>
              <w:t>ще отпаднат</w:t>
            </w:r>
            <w:r w:rsidR="00664D15" w:rsidRPr="00C575D7">
              <w:rPr>
                <w:sz w:val="24"/>
                <w:szCs w:val="24"/>
              </w:rPr>
              <w:t>.</w:t>
            </w:r>
          </w:p>
          <w:p w14:paraId="4F3F46CF" w14:textId="77777777" w:rsidR="00CF4DBF" w:rsidRPr="00C575D7" w:rsidRDefault="00CF4DBF" w:rsidP="00CF4DBF">
            <w:pPr>
              <w:pStyle w:val="NormalWeb"/>
              <w:spacing w:after="120" w:afterAutospacing="0"/>
              <w:rPr>
                <w:b/>
              </w:rPr>
            </w:pPr>
            <w:r w:rsidRPr="00C575D7">
              <w:rPr>
                <w:rStyle w:val="Strong"/>
                <w:b w:val="0"/>
              </w:rPr>
              <w:t>Инвестиционното предложение включва изграждане на новопроектирани канални клонове 37 и 46:</w:t>
            </w:r>
          </w:p>
          <w:p w14:paraId="498C56DB" w14:textId="5A38AD4E" w:rsidR="00CF4DBF" w:rsidRPr="00C575D7" w:rsidRDefault="00CF4DBF" w:rsidP="00B64E28">
            <w:pPr>
              <w:pStyle w:val="NormalWeb"/>
              <w:numPr>
                <w:ilvl w:val="0"/>
                <w:numId w:val="7"/>
              </w:numPr>
              <w:spacing w:after="120" w:afterAutospacing="0"/>
              <w:ind w:left="568" w:hanging="284"/>
              <w:jc w:val="both"/>
            </w:pPr>
            <w:r w:rsidRPr="00C575D7">
              <w:rPr>
                <w:rStyle w:val="Strong"/>
                <w:b w:val="0"/>
              </w:rPr>
              <w:t xml:space="preserve">клон 37 – </w:t>
            </w:r>
            <w:proofErr w:type="spellStart"/>
            <w:r w:rsidRPr="00C575D7">
              <w:rPr>
                <w:rStyle w:val="Strong"/>
                <w:b w:val="0"/>
              </w:rPr>
              <w:t>тупик</w:t>
            </w:r>
            <w:proofErr w:type="spellEnd"/>
            <w:r w:rsidRPr="00C575D7">
              <w:rPr>
                <w:rStyle w:val="Strong"/>
                <w:b w:val="0"/>
              </w:rPr>
              <w:t xml:space="preserve"> (от </w:t>
            </w:r>
            <w:proofErr w:type="spellStart"/>
            <w:r w:rsidRPr="00C575D7">
              <w:rPr>
                <w:rStyle w:val="Strong"/>
                <w:b w:val="0"/>
              </w:rPr>
              <w:t>о.т</w:t>
            </w:r>
            <w:proofErr w:type="spellEnd"/>
            <w:r w:rsidRPr="00C575D7">
              <w:rPr>
                <w:rStyle w:val="Strong"/>
                <w:b w:val="0"/>
              </w:rPr>
              <w:t xml:space="preserve">. 79 до </w:t>
            </w:r>
            <w:proofErr w:type="spellStart"/>
            <w:r w:rsidRPr="00C575D7">
              <w:rPr>
                <w:rStyle w:val="Strong"/>
                <w:b w:val="0"/>
              </w:rPr>
              <w:t>о.т</w:t>
            </w:r>
            <w:proofErr w:type="spellEnd"/>
            <w:r w:rsidRPr="00C575D7">
              <w:rPr>
                <w:rStyle w:val="Strong"/>
                <w:b w:val="0"/>
              </w:rPr>
              <w:t xml:space="preserve">. 80). </w:t>
            </w:r>
            <w:r w:rsidRPr="00C575D7">
              <w:t>Габаритите на улицата са 5,00 м и два тротоара по 1,50 м. Трасето на канала е с начало от съществуваща шахта СРШ 2с на ул. „379“ (гл.</w:t>
            </w:r>
            <w:r w:rsidR="004F51AF">
              <w:t xml:space="preserve"> кл.</w:t>
            </w:r>
            <w:r w:rsidRPr="00C575D7">
              <w:t xml:space="preserve"> I – Ø1200 </w:t>
            </w:r>
            <w:proofErr w:type="spellStart"/>
            <w:r w:rsidRPr="00C575D7">
              <w:t>сткл</w:t>
            </w:r>
            <w:proofErr w:type="spellEnd"/>
            <w:r w:rsidRPr="00C575D7">
              <w:t>.). В шахтата е заложен отвор от тухлена зидария. Новият кан</w:t>
            </w:r>
            <w:r w:rsidR="00F22902">
              <w:t xml:space="preserve">ален клон 37 с диаметър DN 300 </w:t>
            </w:r>
            <w:r w:rsidRPr="00C575D7">
              <w:t>ще се превключи в оставения отвор на съществуващата шахта. При РШ9 трасето прави чупка и се ситуира на 0,50 м от оста на улицата.</w:t>
            </w:r>
          </w:p>
          <w:p w14:paraId="27ECD95D" w14:textId="71CA2EAD" w:rsidR="00CF4DBF" w:rsidRPr="00C575D7" w:rsidRDefault="00CF4DBF" w:rsidP="00B64E28">
            <w:pPr>
              <w:pStyle w:val="NormalWeb"/>
              <w:numPr>
                <w:ilvl w:val="0"/>
                <w:numId w:val="7"/>
              </w:numPr>
              <w:spacing w:after="120" w:afterAutospacing="0"/>
              <w:ind w:left="568" w:hanging="284"/>
              <w:jc w:val="both"/>
            </w:pPr>
            <w:r w:rsidRPr="00C575D7">
              <w:rPr>
                <w:rStyle w:val="Strong"/>
                <w:b w:val="0"/>
              </w:rPr>
              <w:t xml:space="preserve">клон 46 по ул. „367“ (от кръстовището с ул. „Старата църква“ до ул. „Антон </w:t>
            </w:r>
            <w:proofErr w:type="spellStart"/>
            <w:r w:rsidRPr="00C575D7">
              <w:rPr>
                <w:rStyle w:val="Strong"/>
                <w:b w:val="0"/>
              </w:rPr>
              <w:t>Кецкаров</w:t>
            </w:r>
            <w:proofErr w:type="spellEnd"/>
            <w:r w:rsidRPr="00C575D7">
              <w:rPr>
                <w:rStyle w:val="Strong"/>
                <w:b w:val="0"/>
              </w:rPr>
              <w:t xml:space="preserve">“). </w:t>
            </w:r>
            <w:r w:rsidRPr="00C575D7">
              <w:t xml:space="preserve">Габаритите на улицата са 6,00 м и тротоари от двете страни по 1,50 м. Трасето на канала е с начало от </w:t>
            </w:r>
            <w:proofErr w:type="spellStart"/>
            <w:r w:rsidRPr="00C575D7">
              <w:t>новоизграден</w:t>
            </w:r>
            <w:proofErr w:type="spellEnd"/>
            <w:r w:rsidRPr="00C575D7">
              <w:t xml:space="preserve"> м</w:t>
            </w:r>
            <w:r w:rsidR="004F51AF">
              <w:t>устак – кл. 46, част с DN 400</w:t>
            </w:r>
            <w:r w:rsidRPr="00C575D7">
              <w:t>. При СРШ</w:t>
            </w:r>
            <w:r w:rsidR="004F51AF">
              <w:t xml:space="preserve"> </w:t>
            </w:r>
            <w:r w:rsidRPr="00C575D7">
              <w:t xml:space="preserve">2 трасето прави чупка и се ситуира на 0,30 м от оста на новата ул. „Антон </w:t>
            </w:r>
            <w:proofErr w:type="spellStart"/>
            <w:r w:rsidRPr="00C575D7">
              <w:t>Кецкаров</w:t>
            </w:r>
            <w:proofErr w:type="spellEnd"/>
            <w:r w:rsidRPr="00C575D7">
              <w:t>“. В СРШ</w:t>
            </w:r>
            <w:r w:rsidR="004F51AF">
              <w:t xml:space="preserve"> </w:t>
            </w:r>
            <w:r w:rsidRPr="00C575D7">
              <w:t>2 ще започва и клон 45 по ул. „367“.</w:t>
            </w:r>
          </w:p>
          <w:p w14:paraId="445B9B67" w14:textId="33578F2B" w:rsidR="00CF4DBF" w:rsidRPr="00C575D7" w:rsidRDefault="00F22902" w:rsidP="00CF4DBF">
            <w:pPr>
              <w:spacing w:before="100" w:beforeAutospacing="1" w:after="120"/>
              <w:jc w:val="both"/>
              <w:rPr>
                <w:sz w:val="24"/>
                <w:szCs w:val="24"/>
              </w:rPr>
            </w:pPr>
            <w:r>
              <w:rPr>
                <w:sz w:val="24"/>
                <w:szCs w:val="24"/>
              </w:rPr>
              <w:t>Инвестиционното предложение</w:t>
            </w:r>
            <w:r w:rsidR="00CF4DBF" w:rsidRPr="00C575D7">
              <w:rPr>
                <w:sz w:val="24"/>
                <w:szCs w:val="24"/>
              </w:rPr>
              <w:t xml:space="preserve"> за подобекта предвижда изграждане на канализационна мрежа с обща дължина 452,10 м. Дължината съгласно надлъжните профили по диаметри е както следва: </w:t>
            </w:r>
          </w:p>
          <w:p w14:paraId="0965975D" w14:textId="088052E2" w:rsidR="00CF4DBF" w:rsidRPr="00C575D7" w:rsidRDefault="00CF4DBF" w:rsidP="00B64E28">
            <w:pPr>
              <w:pStyle w:val="List1"/>
              <w:numPr>
                <w:ilvl w:val="0"/>
                <w:numId w:val="4"/>
              </w:numPr>
              <w:spacing w:before="100" w:beforeAutospacing="1" w:after="120" w:line="240" w:lineRule="auto"/>
              <w:ind w:left="568" w:hanging="284"/>
            </w:pPr>
            <w:r w:rsidRPr="00C575D7">
              <w:t>клон 4</w:t>
            </w:r>
            <w:r w:rsidR="004F51AF">
              <w:t xml:space="preserve">6, 44 и 43 с диаметър DN 400 </w:t>
            </w:r>
            <w:r w:rsidRPr="00C575D7">
              <w:t>– 253,15 м;</w:t>
            </w:r>
          </w:p>
          <w:p w14:paraId="196C6F34" w14:textId="4ACDA784" w:rsidR="00CF4DBF" w:rsidRPr="00C575D7" w:rsidRDefault="00F22902" w:rsidP="00B64E28">
            <w:pPr>
              <w:pStyle w:val="List1"/>
              <w:numPr>
                <w:ilvl w:val="0"/>
                <w:numId w:val="4"/>
              </w:numPr>
              <w:spacing w:before="100" w:beforeAutospacing="1" w:after="120" w:line="240" w:lineRule="auto"/>
              <w:ind w:left="568" w:hanging="284"/>
            </w:pPr>
            <w:r>
              <w:lastRenderedPageBreak/>
              <w:t xml:space="preserve">клон 45 диаметър </w:t>
            </w:r>
            <w:r w:rsidR="004F51AF">
              <w:t xml:space="preserve">DN 300 </w:t>
            </w:r>
            <w:r w:rsidR="00CF4DBF" w:rsidRPr="00C575D7">
              <w:t xml:space="preserve">– 111,75 м; </w:t>
            </w:r>
          </w:p>
          <w:p w14:paraId="6FF2DC01" w14:textId="337054ED" w:rsidR="00CF4DBF" w:rsidRPr="00C575D7" w:rsidRDefault="004F51AF" w:rsidP="00B64E28">
            <w:pPr>
              <w:pStyle w:val="List1"/>
              <w:numPr>
                <w:ilvl w:val="0"/>
                <w:numId w:val="4"/>
              </w:numPr>
              <w:spacing w:before="100" w:beforeAutospacing="1" w:after="120" w:line="240" w:lineRule="auto"/>
              <w:ind w:left="568" w:hanging="284"/>
            </w:pPr>
            <w:r>
              <w:t xml:space="preserve">клон 37 диаметър DN 300 </w:t>
            </w:r>
            <w:r w:rsidR="00CF4DBF" w:rsidRPr="00C575D7">
              <w:t>(</w:t>
            </w:r>
            <w:proofErr w:type="spellStart"/>
            <w:r w:rsidR="00CF4DBF" w:rsidRPr="00C575D7">
              <w:t>тупик</w:t>
            </w:r>
            <w:proofErr w:type="spellEnd"/>
            <w:r w:rsidR="00CF4DBF" w:rsidRPr="00C575D7">
              <w:t xml:space="preserve"> </w:t>
            </w:r>
            <w:r w:rsidR="00F22902">
              <w:t>–</w:t>
            </w:r>
            <w:r w:rsidR="00CF4DBF" w:rsidRPr="00C575D7">
              <w:t xml:space="preserve"> кл.</w:t>
            </w:r>
            <w:r w:rsidR="00F22902">
              <w:t xml:space="preserve"> </w:t>
            </w:r>
            <w:r w:rsidR="00CF4DBF" w:rsidRPr="00C575D7">
              <w:t>37) – 87,20 м.</w:t>
            </w:r>
          </w:p>
          <w:p w14:paraId="52EF0275" w14:textId="15C8642D" w:rsidR="00CF4DBF" w:rsidRPr="00C575D7" w:rsidRDefault="00CF4DBF" w:rsidP="00CF4DBF">
            <w:pPr>
              <w:spacing w:before="100" w:beforeAutospacing="1" w:after="120"/>
              <w:jc w:val="both"/>
              <w:rPr>
                <w:sz w:val="24"/>
                <w:szCs w:val="24"/>
              </w:rPr>
            </w:pPr>
            <w:r w:rsidRPr="00C575D7">
              <w:rPr>
                <w:sz w:val="24"/>
                <w:szCs w:val="24"/>
              </w:rPr>
              <w:t xml:space="preserve">Средната дълбочина на канала е 3,40 м от кота </w:t>
            </w:r>
            <w:proofErr w:type="spellStart"/>
            <w:r w:rsidRPr="00C575D7">
              <w:rPr>
                <w:sz w:val="24"/>
                <w:szCs w:val="24"/>
              </w:rPr>
              <w:t>нивелета</w:t>
            </w:r>
            <w:proofErr w:type="spellEnd"/>
            <w:r w:rsidRPr="00C575D7">
              <w:rPr>
                <w:sz w:val="24"/>
                <w:szCs w:val="24"/>
              </w:rPr>
              <w:t>.</w:t>
            </w:r>
          </w:p>
          <w:p w14:paraId="31AD4F34" w14:textId="768164B3" w:rsidR="00C918A2" w:rsidRPr="00C575D7" w:rsidRDefault="00C918A2" w:rsidP="00C918A2">
            <w:pPr>
              <w:tabs>
                <w:tab w:val="left" w:pos="284"/>
              </w:tabs>
              <w:spacing w:before="100" w:beforeAutospacing="1" w:after="120"/>
              <w:jc w:val="both"/>
              <w:rPr>
                <w:sz w:val="24"/>
                <w:szCs w:val="24"/>
              </w:rPr>
            </w:pPr>
            <w:r w:rsidRPr="00C575D7">
              <w:rPr>
                <w:sz w:val="24"/>
                <w:szCs w:val="24"/>
              </w:rPr>
              <w:t xml:space="preserve">Съществуващи улични оттоци има на кръстовището на ул. „379“ и ул. „Старата църква“, на ул. „379“ и ул. „Антон </w:t>
            </w:r>
            <w:proofErr w:type="spellStart"/>
            <w:r w:rsidRPr="00C575D7">
              <w:rPr>
                <w:sz w:val="24"/>
                <w:szCs w:val="24"/>
              </w:rPr>
              <w:t>Кецкаров</w:t>
            </w:r>
            <w:proofErr w:type="spellEnd"/>
            <w:r w:rsidRPr="00C575D7">
              <w:rPr>
                <w:sz w:val="24"/>
                <w:szCs w:val="24"/>
              </w:rPr>
              <w:t>“</w:t>
            </w:r>
            <w:r w:rsidR="00F22902">
              <w:rPr>
                <w:sz w:val="24"/>
                <w:szCs w:val="24"/>
              </w:rPr>
              <w:t xml:space="preserve"> </w:t>
            </w:r>
            <w:r w:rsidR="00982658" w:rsidRPr="00C575D7">
              <w:t xml:space="preserve">– </w:t>
            </w:r>
            <w:r w:rsidR="00982658">
              <w:t xml:space="preserve"> </w:t>
            </w:r>
            <w:proofErr w:type="spellStart"/>
            <w:r w:rsidRPr="00C575D7">
              <w:rPr>
                <w:sz w:val="24"/>
                <w:szCs w:val="24"/>
              </w:rPr>
              <w:t>тупик</w:t>
            </w:r>
            <w:proofErr w:type="spellEnd"/>
            <w:r w:rsidRPr="00C575D7">
              <w:rPr>
                <w:sz w:val="24"/>
                <w:szCs w:val="24"/>
              </w:rPr>
              <w:t xml:space="preserve"> (от о.т.79 до о.т.80). Един от тях попада в уличното платно и ще се замени с нов УО и нова съединителна връзка. Ще се запази отвора и котата на </w:t>
            </w:r>
            <w:proofErr w:type="spellStart"/>
            <w:r w:rsidRPr="00C575D7">
              <w:rPr>
                <w:sz w:val="24"/>
                <w:szCs w:val="24"/>
              </w:rPr>
              <w:t>заустване</w:t>
            </w:r>
            <w:proofErr w:type="spellEnd"/>
            <w:r w:rsidRPr="00C575D7">
              <w:rPr>
                <w:sz w:val="24"/>
                <w:szCs w:val="24"/>
              </w:rPr>
              <w:t xml:space="preserve"> в съществуващата СРШ 2с. </w:t>
            </w:r>
          </w:p>
          <w:p w14:paraId="064B3F3C" w14:textId="04153C48" w:rsidR="00CF4DBF" w:rsidRPr="00C575D7" w:rsidRDefault="00CF4DBF" w:rsidP="00CF4DBF">
            <w:pPr>
              <w:widowControl/>
              <w:tabs>
                <w:tab w:val="left" w:pos="974"/>
              </w:tabs>
              <w:overflowPunct w:val="0"/>
              <w:spacing w:before="100" w:beforeAutospacing="1" w:after="120"/>
              <w:ind w:left="31"/>
              <w:jc w:val="both"/>
              <w:textAlignment w:val="baseline"/>
              <w:rPr>
                <w:sz w:val="24"/>
                <w:szCs w:val="24"/>
              </w:rPr>
            </w:pPr>
            <w:r w:rsidRPr="00C575D7">
              <w:rPr>
                <w:sz w:val="24"/>
                <w:szCs w:val="24"/>
              </w:rPr>
              <w:t xml:space="preserve">В момента всички улични водопроводи са част от мрежата с понижено налягане на PMA 201В. Предвижда се реконструкция на </w:t>
            </w:r>
            <w:r w:rsidR="00C751E2">
              <w:rPr>
                <w:sz w:val="24"/>
                <w:szCs w:val="24"/>
              </w:rPr>
              <w:t xml:space="preserve">съпътстващата </w:t>
            </w:r>
            <w:r w:rsidRPr="00C575D7">
              <w:rPr>
                <w:sz w:val="24"/>
                <w:szCs w:val="24"/>
              </w:rPr>
              <w:t xml:space="preserve">водопроводната мрежа: </w:t>
            </w:r>
          </w:p>
          <w:p w14:paraId="0FC584D7" w14:textId="2524AE0A" w:rsidR="00CF4DBF" w:rsidRPr="00C575D7" w:rsidRDefault="00CF4DBF" w:rsidP="00B64E28">
            <w:pPr>
              <w:widowControl/>
              <w:numPr>
                <w:ilvl w:val="0"/>
                <w:numId w:val="4"/>
              </w:numPr>
              <w:overflowPunct w:val="0"/>
              <w:autoSpaceDE/>
              <w:autoSpaceDN/>
              <w:adjustRightInd/>
              <w:spacing w:before="100" w:beforeAutospacing="1" w:after="120"/>
              <w:ind w:left="568" w:hanging="284"/>
              <w:jc w:val="both"/>
              <w:textAlignment w:val="baseline"/>
              <w:rPr>
                <w:rFonts w:eastAsia="Calibri"/>
                <w:sz w:val="24"/>
                <w:szCs w:val="24"/>
              </w:rPr>
            </w:pPr>
            <w:r w:rsidRPr="00C575D7">
              <w:rPr>
                <w:sz w:val="24"/>
                <w:szCs w:val="24"/>
              </w:rPr>
              <w:t xml:space="preserve">ул. „Антон </w:t>
            </w:r>
            <w:proofErr w:type="spellStart"/>
            <w:r w:rsidRPr="00C575D7">
              <w:rPr>
                <w:sz w:val="24"/>
                <w:szCs w:val="24"/>
              </w:rPr>
              <w:t>Кецкаров</w:t>
            </w:r>
            <w:proofErr w:type="spellEnd"/>
            <w:r w:rsidRPr="00C575D7">
              <w:rPr>
                <w:sz w:val="24"/>
                <w:szCs w:val="24"/>
              </w:rPr>
              <w:t xml:space="preserve"> от 233</w:t>
            </w:r>
            <w:r w:rsidR="00F22902">
              <w:rPr>
                <w:sz w:val="24"/>
                <w:szCs w:val="24"/>
              </w:rPr>
              <w:t xml:space="preserve"> –</w:t>
            </w:r>
            <w:r w:rsidRPr="00C575D7">
              <w:rPr>
                <w:sz w:val="24"/>
                <w:szCs w:val="24"/>
              </w:rPr>
              <w:t xml:space="preserve"> у</w:t>
            </w:r>
            <w:r w:rsidR="00F22902">
              <w:rPr>
                <w:sz w:val="24"/>
                <w:szCs w:val="24"/>
              </w:rPr>
              <w:t>л. „</w:t>
            </w:r>
            <w:r w:rsidRPr="00C575D7">
              <w:rPr>
                <w:sz w:val="24"/>
                <w:szCs w:val="24"/>
              </w:rPr>
              <w:t>Светла“</w:t>
            </w:r>
            <w:r w:rsidRPr="00C575D7">
              <w:rPr>
                <w:rFonts w:eastAsia="Calibri"/>
                <w:sz w:val="24"/>
                <w:szCs w:val="24"/>
              </w:rPr>
              <w:t xml:space="preserve"> – кл.</w:t>
            </w:r>
            <w:r w:rsidR="00F22902">
              <w:rPr>
                <w:rFonts w:eastAsia="Calibri"/>
                <w:sz w:val="24"/>
                <w:szCs w:val="24"/>
              </w:rPr>
              <w:t xml:space="preserve"> </w:t>
            </w:r>
            <w:r w:rsidR="004F51AF">
              <w:rPr>
                <w:rFonts w:eastAsia="Calibri"/>
                <w:sz w:val="24"/>
                <w:szCs w:val="24"/>
              </w:rPr>
              <w:t>31 ф</w:t>
            </w:r>
            <w:r w:rsidRPr="00C575D7">
              <w:rPr>
                <w:rFonts w:eastAsia="Calibri"/>
                <w:sz w:val="24"/>
                <w:szCs w:val="24"/>
              </w:rPr>
              <w:t>110 ПЕВП</w:t>
            </w:r>
            <w:r w:rsidR="00C751E2">
              <w:rPr>
                <w:rFonts w:eastAsia="Calibri"/>
                <w:sz w:val="24"/>
                <w:szCs w:val="24"/>
              </w:rPr>
              <w:t>,</w:t>
            </w:r>
            <w:r w:rsidRPr="00C575D7">
              <w:rPr>
                <w:rFonts w:eastAsia="Calibri"/>
                <w:sz w:val="24"/>
                <w:szCs w:val="24"/>
              </w:rPr>
              <w:t xml:space="preserve"> L</w:t>
            </w:r>
            <w:r w:rsidR="004F51AF">
              <w:rPr>
                <w:rFonts w:eastAsia="Calibri"/>
                <w:sz w:val="24"/>
                <w:szCs w:val="24"/>
              </w:rPr>
              <w:t xml:space="preserve"> </w:t>
            </w:r>
            <w:r w:rsidRPr="00C575D7">
              <w:rPr>
                <w:rFonts w:eastAsia="Calibri"/>
                <w:sz w:val="24"/>
                <w:szCs w:val="24"/>
              </w:rPr>
              <w:t>= 55.80 м. Трасиран в западното платно на 2.00 м от оста</w:t>
            </w:r>
            <w:r w:rsidR="00F22902">
              <w:rPr>
                <w:rFonts w:eastAsia="Calibri"/>
                <w:sz w:val="24"/>
                <w:szCs w:val="24"/>
              </w:rPr>
              <w:t xml:space="preserve"> по регулация </w:t>
            </w:r>
            <w:r w:rsidRPr="00C575D7">
              <w:rPr>
                <w:rFonts w:eastAsia="Calibri"/>
                <w:sz w:val="24"/>
                <w:szCs w:val="24"/>
              </w:rPr>
              <w:t>и 1.0</w:t>
            </w:r>
            <w:r w:rsidR="004F51AF">
              <w:rPr>
                <w:rFonts w:eastAsia="Calibri"/>
                <w:sz w:val="24"/>
                <w:szCs w:val="24"/>
              </w:rPr>
              <w:t>0</w:t>
            </w:r>
            <w:r w:rsidRPr="00C575D7">
              <w:rPr>
                <w:rFonts w:eastAsia="Calibri"/>
                <w:sz w:val="24"/>
                <w:szCs w:val="24"/>
              </w:rPr>
              <w:t xml:space="preserve"> м от регулационния  бордюр. При ОТ 233 прави връзка със съществуващ водопровод ф80 </w:t>
            </w:r>
            <w:proofErr w:type="spellStart"/>
            <w:r w:rsidRPr="00C575D7">
              <w:rPr>
                <w:rFonts w:eastAsia="Calibri"/>
                <w:sz w:val="24"/>
                <w:szCs w:val="24"/>
              </w:rPr>
              <w:t>стом</w:t>
            </w:r>
            <w:proofErr w:type="spellEnd"/>
            <w:r w:rsidRPr="00C575D7">
              <w:rPr>
                <w:rFonts w:eastAsia="Calibri"/>
                <w:sz w:val="24"/>
                <w:szCs w:val="24"/>
              </w:rPr>
              <w:t>.</w:t>
            </w:r>
            <w:r w:rsidR="00F22902">
              <w:rPr>
                <w:rFonts w:eastAsia="Calibri"/>
                <w:sz w:val="24"/>
                <w:szCs w:val="24"/>
              </w:rPr>
              <w:t xml:space="preserve"> </w:t>
            </w:r>
            <w:r w:rsidRPr="00C575D7">
              <w:rPr>
                <w:rFonts w:eastAsia="Calibri"/>
                <w:sz w:val="24"/>
                <w:szCs w:val="24"/>
              </w:rPr>
              <w:t xml:space="preserve">1957 г., а при ул. „Светла“ посредством </w:t>
            </w:r>
            <w:r w:rsidRPr="00C575D7">
              <w:rPr>
                <w:rFonts w:eastAsia="Calibri"/>
                <w:color w:val="000000"/>
                <w:sz w:val="24"/>
                <w:szCs w:val="24"/>
              </w:rPr>
              <w:t>напречни</w:t>
            </w:r>
            <w:r w:rsidRPr="00C575D7">
              <w:rPr>
                <w:rFonts w:eastAsia="Calibri"/>
                <w:sz w:val="24"/>
                <w:szCs w:val="24"/>
              </w:rPr>
              <w:t xml:space="preserve"> връзки кл.</w:t>
            </w:r>
            <w:r w:rsidR="004F51AF">
              <w:rPr>
                <w:rFonts w:eastAsia="Calibri"/>
                <w:sz w:val="24"/>
                <w:szCs w:val="24"/>
              </w:rPr>
              <w:t xml:space="preserve"> 35 ф</w:t>
            </w:r>
            <w:r w:rsidR="00F22902">
              <w:rPr>
                <w:rFonts w:eastAsia="Calibri"/>
                <w:sz w:val="24"/>
                <w:szCs w:val="24"/>
              </w:rPr>
              <w:t>140 ПЕВП L</w:t>
            </w:r>
            <w:r w:rsidR="004F51AF">
              <w:rPr>
                <w:rFonts w:eastAsia="Calibri"/>
                <w:sz w:val="24"/>
                <w:szCs w:val="24"/>
              </w:rPr>
              <w:t xml:space="preserve"> </w:t>
            </w:r>
            <w:r w:rsidR="00F22902">
              <w:rPr>
                <w:rFonts w:eastAsia="Calibri"/>
                <w:sz w:val="24"/>
                <w:szCs w:val="24"/>
              </w:rPr>
              <w:t xml:space="preserve">= 13.50 м </w:t>
            </w:r>
            <w:r w:rsidRPr="00C575D7">
              <w:rPr>
                <w:rFonts w:eastAsia="Calibri"/>
                <w:sz w:val="24"/>
                <w:szCs w:val="24"/>
              </w:rPr>
              <w:t>и кл.</w:t>
            </w:r>
            <w:r w:rsidR="00F22902">
              <w:rPr>
                <w:rFonts w:eastAsia="Calibri"/>
                <w:sz w:val="24"/>
                <w:szCs w:val="24"/>
              </w:rPr>
              <w:t xml:space="preserve"> </w:t>
            </w:r>
            <w:r w:rsidR="004F51AF">
              <w:rPr>
                <w:rFonts w:eastAsia="Calibri"/>
                <w:sz w:val="24"/>
                <w:szCs w:val="24"/>
              </w:rPr>
              <w:t>36 ф</w:t>
            </w:r>
            <w:r w:rsidRPr="00C575D7">
              <w:rPr>
                <w:rFonts w:eastAsia="Calibri"/>
                <w:sz w:val="24"/>
                <w:szCs w:val="24"/>
              </w:rPr>
              <w:t>110 ПЕВП L</w:t>
            </w:r>
            <w:r w:rsidR="004F51AF">
              <w:rPr>
                <w:rFonts w:eastAsia="Calibri"/>
                <w:sz w:val="24"/>
                <w:szCs w:val="24"/>
              </w:rPr>
              <w:t xml:space="preserve"> </w:t>
            </w:r>
            <w:r w:rsidRPr="00C575D7">
              <w:rPr>
                <w:rFonts w:eastAsia="Calibri"/>
                <w:sz w:val="24"/>
                <w:szCs w:val="24"/>
              </w:rPr>
              <w:t xml:space="preserve">= 9.00 м, прави връзка със съществуващ водопровод ф80 </w:t>
            </w:r>
            <w:proofErr w:type="spellStart"/>
            <w:r w:rsidRPr="00C575D7">
              <w:rPr>
                <w:rFonts w:eastAsia="Calibri"/>
                <w:sz w:val="24"/>
                <w:szCs w:val="24"/>
              </w:rPr>
              <w:t>стом</w:t>
            </w:r>
            <w:proofErr w:type="spellEnd"/>
            <w:r w:rsidRPr="00C575D7">
              <w:rPr>
                <w:rFonts w:eastAsia="Calibri"/>
                <w:sz w:val="24"/>
                <w:szCs w:val="24"/>
              </w:rPr>
              <w:t>.;</w:t>
            </w:r>
          </w:p>
          <w:p w14:paraId="2785EDBF" w14:textId="4E7D3110" w:rsidR="00CF4DBF" w:rsidRPr="00C575D7" w:rsidRDefault="00CF4DBF" w:rsidP="00B64E28">
            <w:pPr>
              <w:widowControl/>
              <w:numPr>
                <w:ilvl w:val="0"/>
                <w:numId w:val="4"/>
              </w:numPr>
              <w:overflowPunct w:val="0"/>
              <w:autoSpaceDE/>
              <w:autoSpaceDN/>
              <w:adjustRightInd/>
              <w:spacing w:before="100" w:beforeAutospacing="1" w:after="120"/>
              <w:ind w:left="568" w:hanging="284"/>
              <w:jc w:val="both"/>
              <w:textAlignment w:val="baseline"/>
              <w:rPr>
                <w:rFonts w:eastAsia="Calibri"/>
                <w:sz w:val="24"/>
                <w:szCs w:val="24"/>
              </w:rPr>
            </w:pPr>
            <w:r w:rsidRPr="00C575D7">
              <w:rPr>
                <w:sz w:val="24"/>
                <w:szCs w:val="24"/>
              </w:rPr>
              <w:t xml:space="preserve">ул. „Антон </w:t>
            </w:r>
            <w:proofErr w:type="spellStart"/>
            <w:r w:rsidRPr="00C575D7">
              <w:rPr>
                <w:sz w:val="24"/>
                <w:szCs w:val="24"/>
              </w:rPr>
              <w:t>Кецкаров</w:t>
            </w:r>
            <w:proofErr w:type="spellEnd"/>
            <w:r w:rsidRPr="00C575D7">
              <w:rPr>
                <w:sz w:val="24"/>
                <w:szCs w:val="24"/>
              </w:rPr>
              <w:t xml:space="preserve"> от ул. </w:t>
            </w:r>
            <w:r w:rsidR="004F51AF">
              <w:rPr>
                <w:sz w:val="24"/>
                <w:szCs w:val="24"/>
              </w:rPr>
              <w:t>„</w:t>
            </w:r>
            <w:r w:rsidRPr="00C575D7">
              <w:rPr>
                <w:sz w:val="24"/>
                <w:szCs w:val="24"/>
              </w:rPr>
              <w:t>Светла“</w:t>
            </w:r>
            <w:r w:rsidR="00F22902">
              <w:rPr>
                <w:sz w:val="24"/>
                <w:szCs w:val="24"/>
              </w:rPr>
              <w:t xml:space="preserve"> –</w:t>
            </w:r>
            <w:r w:rsidRPr="00C575D7">
              <w:rPr>
                <w:sz w:val="24"/>
                <w:szCs w:val="24"/>
              </w:rPr>
              <w:t xml:space="preserve"> у</w:t>
            </w:r>
            <w:r w:rsidR="004F51AF">
              <w:rPr>
                <w:sz w:val="24"/>
                <w:szCs w:val="24"/>
              </w:rPr>
              <w:t>л. „</w:t>
            </w:r>
            <w:r w:rsidRPr="00C575D7">
              <w:rPr>
                <w:sz w:val="24"/>
                <w:szCs w:val="24"/>
              </w:rPr>
              <w:t>367“</w:t>
            </w:r>
            <w:r w:rsidR="00F22902">
              <w:rPr>
                <w:sz w:val="24"/>
                <w:szCs w:val="24"/>
              </w:rPr>
              <w:t xml:space="preserve"> –</w:t>
            </w:r>
            <w:r w:rsidRPr="00C575D7">
              <w:rPr>
                <w:sz w:val="24"/>
                <w:szCs w:val="24"/>
              </w:rPr>
              <w:t xml:space="preserve"> </w:t>
            </w:r>
            <w:r w:rsidRPr="00C575D7">
              <w:rPr>
                <w:rFonts w:eastAsia="Calibri"/>
                <w:sz w:val="24"/>
                <w:szCs w:val="24"/>
              </w:rPr>
              <w:t>кл.</w:t>
            </w:r>
            <w:r w:rsidR="00F22902">
              <w:rPr>
                <w:rFonts w:eastAsia="Calibri"/>
                <w:sz w:val="24"/>
                <w:szCs w:val="24"/>
              </w:rPr>
              <w:t xml:space="preserve"> </w:t>
            </w:r>
            <w:r w:rsidR="001632B5">
              <w:rPr>
                <w:rFonts w:eastAsia="Calibri"/>
                <w:sz w:val="24"/>
                <w:szCs w:val="24"/>
              </w:rPr>
              <w:t>35 ф</w:t>
            </w:r>
            <w:r w:rsidRPr="00C575D7">
              <w:rPr>
                <w:rFonts w:eastAsia="Calibri"/>
                <w:sz w:val="24"/>
                <w:szCs w:val="24"/>
              </w:rPr>
              <w:t>40 ПЕВП</w:t>
            </w:r>
            <w:r w:rsidR="00C751E2">
              <w:rPr>
                <w:rFonts w:eastAsia="Calibri"/>
                <w:sz w:val="24"/>
                <w:szCs w:val="24"/>
              </w:rPr>
              <w:t>,</w:t>
            </w:r>
            <w:r w:rsidRPr="00C575D7">
              <w:rPr>
                <w:rFonts w:eastAsia="Calibri"/>
                <w:sz w:val="24"/>
                <w:szCs w:val="24"/>
              </w:rPr>
              <w:t xml:space="preserve"> L</w:t>
            </w:r>
            <w:r w:rsidR="00C751E2">
              <w:rPr>
                <w:rFonts w:eastAsia="Calibri"/>
                <w:sz w:val="24"/>
                <w:szCs w:val="24"/>
              </w:rPr>
              <w:t xml:space="preserve"> </w:t>
            </w:r>
            <w:r w:rsidRPr="00C575D7">
              <w:rPr>
                <w:rFonts w:eastAsia="Calibri"/>
                <w:sz w:val="24"/>
                <w:szCs w:val="24"/>
              </w:rPr>
              <w:t xml:space="preserve">= 194,50 м. Трасиран в западното платно </w:t>
            </w:r>
            <w:r w:rsidR="00F22902">
              <w:rPr>
                <w:rFonts w:eastAsia="Calibri"/>
                <w:sz w:val="24"/>
                <w:szCs w:val="24"/>
              </w:rPr>
              <w:t xml:space="preserve">на 2.00 м от оста по регулация </w:t>
            </w:r>
            <w:r w:rsidRPr="00C575D7">
              <w:rPr>
                <w:rFonts w:eastAsia="Calibri"/>
                <w:sz w:val="24"/>
                <w:szCs w:val="24"/>
              </w:rPr>
              <w:t>и 1.0</w:t>
            </w:r>
            <w:r w:rsidR="004F51AF">
              <w:rPr>
                <w:rFonts w:eastAsia="Calibri"/>
                <w:sz w:val="24"/>
                <w:szCs w:val="24"/>
              </w:rPr>
              <w:t>0</w:t>
            </w:r>
            <w:r w:rsidRPr="00C575D7">
              <w:rPr>
                <w:rFonts w:eastAsia="Calibri"/>
                <w:sz w:val="24"/>
                <w:szCs w:val="24"/>
              </w:rPr>
              <w:t xml:space="preserve"> м от регулационния  бордюр;</w:t>
            </w:r>
          </w:p>
          <w:p w14:paraId="57FE705B" w14:textId="093DC634" w:rsidR="00CF4DBF" w:rsidRPr="00C575D7" w:rsidRDefault="00CF4DBF" w:rsidP="00B64E28">
            <w:pPr>
              <w:widowControl/>
              <w:numPr>
                <w:ilvl w:val="0"/>
                <w:numId w:val="4"/>
              </w:numPr>
              <w:overflowPunct w:val="0"/>
              <w:spacing w:before="100" w:beforeAutospacing="1" w:after="120"/>
              <w:ind w:left="568" w:hanging="284"/>
              <w:jc w:val="both"/>
              <w:textAlignment w:val="baseline"/>
              <w:rPr>
                <w:rFonts w:eastAsia="Calibri"/>
                <w:sz w:val="24"/>
                <w:szCs w:val="24"/>
              </w:rPr>
            </w:pPr>
            <w:r w:rsidRPr="00C575D7">
              <w:rPr>
                <w:sz w:val="24"/>
                <w:szCs w:val="24"/>
              </w:rPr>
              <w:t>ул. „367“</w:t>
            </w:r>
            <w:r w:rsidR="004F51AF">
              <w:rPr>
                <w:rFonts w:eastAsia="Calibri"/>
                <w:sz w:val="24"/>
                <w:szCs w:val="24"/>
              </w:rPr>
              <w:t xml:space="preserve"> кл.</w:t>
            </w:r>
            <w:r w:rsidR="001632B5">
              <w:rPr>
                <w:rFonts w:eastAsia="Calibri"/>
                <w:sz w:val="24"/>
                <w:szCs w:val="24"/>
              </w:rPr>
              <w:t xml:space="preserve"> </w:t>
            </w:r>
            <w:r w:rsidR="00C751E2">
              <w:rPr>
                <w:rFonts w:eastAsia="Calibri"/>
                <w:sz w:val="24"/>
                <w:szCs w:val="24"/>
              </w:rPr>
              <w:t>40 ф1</w:t>
            </w:r>
            <w:r w:rsidRPr="00C575D7">
              <w:rPr>
                <w:rFonts w:eastAsia="Calibri"/>
                <w:sz w:val="24"/>
                <w:szCs w:val="24"/>
              </w:rPr>
              <w:t>10 ПЕВП</w:t>
            </w:r>
            <w:r w:rsidR="00C751E2">
              <w:rPr>
                <w:rFonts w:eastAsia="Calibri"/>
                <w:sz w:val="24"/>
                <w:szCs w:val="24"/>
              </w:rPr>
              <w:t>,</w:t>
            </w:r>
            <w:r w:rsidRPr="00C575D7">
              <w:rPr>
                <w:rFonts w:eastAsia="Calibri"/>
                <w:sz w:val="24"/>
                <w:szCs w:val="24"/>
              </w:rPr>
              <w:t xml:space="preserve"> L</w:t>
            </w:r>
            <w:r w:rsidR="004F51AF">
              <w:rPr>
                <w:rFonts w:eastAsia="Calibri"/>
                <w:sz w:val="24"/>
                <w:szCs w:val="24"/>
              </w:rPr>
              <w:t xml:space="preserve">  </w:t>
            </w:r>
            <w:r w:rsidRPr="00C575D7">
              <w:rPr>
                <w:rFonts w:eastAsia="Calibri"/>
                <w:sz w:val="24"/>
                <w:szCs w:val="24"/>
              </w:rPr>
              <w:t>=</w:t>
            </w:r>
            <w:r w:rsidR="00C751E2">
              <w:rPr>
                <w:rFonts w:eastAsia="Calibri"/>
                <w:sz w:val="24"/>
                <w:szCs w:val="24"/>
              </w:rPr>
              <w:t xml:space="preserve"> </w:t>
            </w:r>
            <w:r w:rsidRPr="00C575D7">
              <w:rPr>
                <w:rFonts w:eastAsia="Calibri"/>
                <w:sz w:val="24"/>
                <w:szCs w:val="24"/>
              </w:rPr>
              <w:t>( 62.65 +19.50) м. Трасиран е в южното платно на 2.00-2.10 м от оста по регулация  и  съответно 1.0- 0.9 м от регулационния  бордюр;</w:t>
            </w:r>
          </w:p>
          <w:p w14:paraId="57294732" w14:textId="69B76D29" w:rsidR="00CF4DBF" w:rsidRPr="00C575D7" w:rsidRDefault="00CF4DBF" w:rsidP="00B64E28">
            <w:pPr>
              <w:widowControl/>
              <w:numPr>
                <w:ilvl w:val="0"/>
                <w:numId w:val="4"/>
              </w:numPr>
              <w:overflowPunct w:val="0"/>
              <w:autoSpaceDE/>
              <w:autoSpaceDN/>
              <w:adjustRightInd/>
              <w:spacing w:before="100" w:beforeAutospacing="1" w:after="120"/>
              <w:ind w:left="568" w:hanging="284"/>
              <w:jc w:val="both"/>
              <w:textAlignment w:val="baseline"/>
              <w:rPr>
                <w:rFonts w:eastAsia="Calibri"/>
                <w:sz w:val="24"/>
                <w:szCs w:val="24"/>
              </w:rPr>
            </w:pPr>
            <w:r w:rsidRPr="00C575D7">
              <w:rPr>
                <w:sz w:val="24"/>
                <w:szCs w:val="24"/>
              </w:rPr>
              <w:t xml:space="preserve">ул. „Антон </w:t>
            </w:r>
            <w:proofErr w:type="spellStart"/>
            <w:r w:rsidRPr="00C575D7">
              <w:rPr>
                <w:sz w:val="24"/>
                <w:szCs w:val="24"/>
              </w:rPr>
              <w:t>Кецкаров</w:t>
            </w:r>
            <w:proofErr w:type="spellEnd"/>
            <w:r w:rsidR="00F22902">
              <w:rPr>
                <w:sz w:val="24"/>
                <w:szCs w:val="24"/>
              </w:rPr>
              <w:t>“</w:t>
            </w:r>
            <w:r w:rsidRPr="00C575D7">
              <w:rPr>
                <w:sz w:val="24"/>
                <w:szCs w:val="24"/>
              </w:rPr>
              <w:t xml:space="preserve"> от 80</w:t>
            </w:r>
            <w:r w:rsidR="00F22902">
              <w:rPr>
                <w:sz w:val="24"/>
                <w:szCs w:val="24"/>
              </w:rPr>
              <w:t xml:space="preserve"> –</w:t>
            </w:r>
            <w:r w:rsidRPr="00C575D7">
              <w:rPr>
                <w:sz w:val="24"/>
                <w:szCs w:val="24"/>
              </w:rPr>
              <w:t xml:space="preserve"> ул. „379“</w:t>
            </w:r>
            <w:r w:rsidR="00F22902">
              <w:rPr>
                <w:sz w:val="24"/>
                <w:szCs w:val="24"/>
              </w:rPr>
              <w:t xml:space="preserve"> –</w:t>
            </w:r>
            <w:r w:rsidRPr="00C575D7">
              <w:rPr>
                <w:sz w:val="24"/>
                <w:szCs w:val="24"/>
              </w:rPr>
              <w:t xml:space="preserve"> </w:t>
            </w:r>
            <w:r w:rsidRPr="00C575D7">
              <w:rPr>
                <w:rFonts w:eastAsia="Calibri"/>
                <w:sz w:val="24"/>
                <w:szCs w:val="24"/>
              </w:rPr>
              <w:t>кл.</w:t>
            </w:r>
            <w:r w:rsidR="001632B5">
              <w:rPr>
                <w:rFonts w:eastAsia="Calibri"/>
                <w:sz w:val="24"/>
                <w:szCs w:val="24"/>
              </w:rPr>
              <w:t xml:space="preserve"> </w:t>
            </w:r>
            <w:r w:rsidRPr="00C575D7">
              <w:rPr>
                <w:rFonts w:eastAsia="Calibri"/>
                <w:sz w:val="24"/>
                <w:szCs w:val="24"/>
              </w:rPr>
              <w:t>43 ф110 ПЕВП</w:t>
            </w:r>
            <w:r w:rsidR="00C751E2">
              <w:rPr>
                <w:rFonts w:eastAsia="Calibri"/>
                <w:sz w:val="24"/>
                <w:szCs w:val="24"/>
              </w:rPr>
              <w:t>,</w:t>
            </w:r>
            <w:r w:rsidRPr="00C575D7">
              <w:rPr>
                <w:rFonts w:eastAsia="Calibri"/>
                <w:sz w:val="24"/>
                <w:szCs w:val="24"/>
              </w:rPr>
              <w:t xml:space="preserve"> L</w:t>
            </w:r>
            <w:r w:rsidR="00C751E2">
              <w:rPr>
                <w:rFonts w:eastAsia="Calibri"/>
                <w:sz w:val="24"/>
                <w:szCs w:val="24"/>
              </w:rPr>
              <w:t xml:space="preserve"> </w:t>
            </w:r>
            <w:r w:rsidRPr="00C575D7">
              <w:rPr>
                <w:rFonts w:eastAsia="Calibri"/>
                <w:sz w:val="24"/>
                <w:szCs w:val="24"/>
              </w:rPr>
              <w:t xml:space="preserve">= 75.00 м. Трасиран в източното платно </w:t>
            </w:r>
            <w:r w:rsidR="00F22902">
              <w:rPr>
                <w:rFonts w:eastAsia="Calibri"/>
                <w:sz w:val="24"/>
                <w:szCs w:val="24"/>
              </w:rPr>
              <w:t xml:space="preserve">на 1.75 м от оста по регулация </w:t>
            </w:r>
            <w:r w:rsidRPr="00C575D7">
              <w:rPr>
                <w:rFonts w:eastAsia="Calibri"/>
                <w:sz w:val="24"/>
                <w:szCs w:val="24"/>
              </w:rPr>
              <w:t>и 0.75 м от регулационния  бордюр;</w:t>
            </w:r>
          </w:p>
          <w:p w14:paraId="659D37D5" w14:textId="341C6EC2" w:rsidR="00CF4DBF" w:rsidRPr="00C575D7" w:rsidRDefault="00C751E2" w:rsidP="00B64E28">
            <w:pPr>
              <w:widowControl/>
              <w:numPr>
                <w:ilvl w:val="0"/>
                <w:numId w:val="4"/>
              </w:numPr>
              <w:overflowPunct w:val="0"/>
              <w:autoSpaceDE/>
              <w:autoSpaceDN/>
              <w:adjustRightInd/>
              <w:spacing w:before="100" w:beforeAutospacing="1" w:after="120"/>
              <w:ind w:left="568" w:hanging="284"/>
              <w:jc w:val="both"/>
              <w:textAlignment w:val="baseline"/>
              <w:rPr>
                <w:rFonts w:eastAsia="Calibri"/>
                <w:sz w:val="24"/>
                <w:szCs w:val="24"/>
              </w:rPr>
            </w:pPr>
            <w:r w:rsidRPr="00C751E2">
              <w:rPr>
                <w:rFonts w:eastAsia="Calibri"/>
                <w:sz w:val="24"/>
                <w:szCs w:val="24"/>
              </w:rPr>
              <w:t xml:space="preserve">АЛЕЯ </w:t>
            </w:r>
            <w:r w:rsidR="00CF4DBF" w:rsidRPr="00C751E2">
              <w:rPr>
                <w:sz w:val="24"/>
                <w:szCs w:val="24"/>
              </w:rPr>
              <w:t xml:space="preserve">- </w:t>
            </w:r>
            <w:r w:rsidR="00CF4DBF" w:rsidRPr="00C751E2">
              <w:rPr>
                <w:rFonts w:eastAsia="Calibri"/>
                <w:sz w:val="24"/>
                <w:szCs w:val="24"/>
              </w:rPr>
              <w:t>кл.</w:t>
            </w:r>
            <w:r w:rsidR="001632B5" w:rsidRPr="00C751E2">
              <w:rPr>
                <w:rFonts w:eastAsia="Calibri"/>
                <w:sz w:val="24"/>
                <w:szCs w:val="24"/>
              </w:rPr>
              <w:t xml:space="preserve"> 42 ф</w:t>
            </w:r>
            <w:r w:rsidR="00F22902" w:rsidRPr="00C751E2">
              <w:rPr>
                <w:rFonts w:eastAsia="Calibri"/>
                <w:sz w:val="24"/>
                <w:szCs w:val="24"/>
              </w:rPr>
              <w:t>110</w:t>
            </w:r>
            <w:r w:rsidR="00F22902">
              <w:rPr>
                <w:rFonts w:eastAsia="Calibri"/>
                <w:sz w:val="24"/>
                <w:szCs w:val="24"/>
              </w:rPr>
              <w:t xml:space="preserve"> ПЕВП</w:t>
            </w:r>
            <w:r w:rsidR="00CF4DBF" w:rsidRPr="00C575D7">
              <w:rPr>
                <w:rFonts w:eastAsia="Calibri"/>
                <w:sz w:val="24"/>
                <w:szCs w:val="24"/>
              </w:rPr>
              <w:t>, L</w:t>
            </w:r>
            <w:r w:rsidR="004F51AF">
              <w:rPr>
                <w:rFonts w:eastAsia="Calibri"/>
                <w:sz w:val="24"/>
                <w:szCs w:val="24"/>
              </w:rPr>
              <w:t xml:space="preserve"> </w:t>
            </w:r>
            <w:r w:rsidR="00CF4DBF" w:rsidRPr="00C575D7">
              <w:rPr>
                <w:rFonts w:eastAsia="Calibri"/>
                <w:sz w:val="24"/>
                <w:szCs w:val="24"/>
              </w:rPr>
              <w:t xml:space="preserve">= (55.75 + 13.00 м). Трасиран в южното платно </w:t>
            </w:r>
            <w:r w:rsidR="00F22902">
              <w:rPr>
                <w:rFonts w:eastAsia="Calibri"/>
                <w:sz w:val="24"/>
                <w:szCs w:val="24"/>
              </w:rPr>
              <w:t xml:space="preserve">на 1.00 м от оста по регулация </w:t>
            </w:r>
            <w:r w:rsidR="00CF4DBF" w:rsidRPr="00C575D7">
              <w:rPr>
                <w:rFonts w:eastAsia="Calibri"/>
                <w:sz w:val="24"/>
                <w:szCs w:val="24"/>
              </w:rPr>
              <w:t>и 0.70 м от регулационния  бордюр.</w:t>
            </w:r>
          </w:p>
          <w:p w14:paraId="5B73CB15" w14:textId="77777777" w:rsidR="00CF4DBF" w:rsidRPr="00C575D7" w:rsidRDefault="00CF4DBF" w:rsidP="00CF4DBF">
            <w:pPr>
              <w:widowControl/>
              <w:overflowPunct w:val="0"/>
              <w:spacing w:before="100" w:beforeAutospacing="1" w:after="120"/>
              <w:ind w:left="360" w:right="421"/>
              <w:jc w:val="both"/>
              <w:textAlignment w:val="baseline"/>
              <w:rPr>
                <w:rFonts w:eastAsia="Calibri"/>
                <w:sz w:val="24"/>
                <w:szCs w:val="24"/>
              </w:rPr>
            </w:pPr>
            <w:r w:rsidRPr="00C575D7">
              <w:rPr>
                <w:rFonts w:eastAsia="Calibri"/>
                <w:sz w:val="24"/>
                <w:szCs w:val="24"/>
              </w:rPr>
              <w:t>По трасето на водопроводите са проектирани следните съоръжения:</w:t>
            </w:r>
          </w:p>
          <w:p w14:paraId="0442C344" w14:textId="40FCEE49" w:rsidR="00CF4DBF" w:rsidRPr="00C575D7" w:rsidRDefault="00CF4DBF" w:rsidP="00B64E28">
            <w:pPr>
              <w:widowControl/>
              <w:numPr>
                <w:ilvl w:val="0"/>
                <w:numId w:val="4"/>
              </w:numPr>
              <w:overflowPunct w:val="0"/>
              <w:autoSpaceDE/>
              <w:autoSpaceDN/>
              <w:adjustRightInd/>
              <w:spacing w:before="100" w:beforeAutospacing="1" w:after="120"/>
              <w:ind w:left="568" w:right="420" w:hanging="284"/>
              <w:jc w:val="both"/>
              <w:textAlignment w:val="baseline"/>
              <w:rPr>
                <w:rFonts w:eastAsia="Calibri"/>
                <w:sz w:val="24"/>
                <w:szCs w:val="24"/>
              </w:rPr>
            </w:pPr>
            <w:r w:rsidRPr="00C575D7">
              <w:rPr>
                <w:rFonts w:eastAsia="Calibri"/>
                <w:sz w:val="24"/>
                <w:szCs w:val="24"/>
              </w:rPr>
              <w:t xml:space="preserve">1 бр. нов </w:t>
            </w:r>
            <w:r w:rsidR="00AA0C39">
              <w:rPr>
                <w:rFonts w:eastAsia="Calibri"/>
                <w:sz w:val="24"/>
                <w:szCs w:val="24"/>
              </w:rPr>
              <w:t>изпускател ф</w:t>
            </w:r>
            <w:r w:rsidR="00F22902">
              <w:rPr>
                <w:rFonts w:eastAsia="Calibri"/>
                <w:sz w:val="24"/>
                <w:szCs w:val="24"/>
              </w:rPr>
              <w:t xml:space="preserve"> 90 ПЕВП </w:t>
            </w:r>
            <w:r w:rsidR="00AA0C39">
              <w:rPr>
                <w:rFonts w:eastAsia="Calibri"/>
                <w:sz w:val="24"/>
                <w:szCs w:val="24"/>
              </w:rPr>
              <w:t xml:space="preserve">при </w:t>
            </w:r>
            <w:proofErr w:type="spellStart"/>
            <w:r w:rsidR="00AA0C39">
              <w:rPr>
                <w:rFonts w:eastAsia="Calibri"/>
                <w:sz w:val="24"/>
                <w:szCs w:val="24"/>
              </w:rPr>
              <w:t>ппт</w:t>
            </w:r>
            <w:proofErr w:type="spellEnd"/>
            <w:r w:rsidR="00AA0C39">
              <w:rPr>
                <w:rFonts w:eastAsia="Calibri"/>
                <w:sz w:val="24"/>
                <w:szCs w:val="24"/>
              </w:rPr>
              <w:t>. 8=</w:t>
            </w:r>
            <w:proofErr w:type="spellStart"/>
            <w:r w:rsidR="00AA0C39">
              <w:rPr>
                <w:rFonts w:eastAsia="Calibri"/>
                <w:sz w:val="24"/>
                <w:szCs w:val="24"/>
              </w:rPr>
              <w:t>о.т</w:t>
            </w:r>
            <w:proofErr w:type="spellEnd"/>
            <w:r w:rsidR="00AA0C39">
              <w:rPr>
                <w:rFonts w:eastAsia="Calibri"/>
                <w:sz w:val="24"/>
                <w:szCs w:val="24"/>
              </w:rPr>
              <w:t>.</w:t>
            </w:r>
            <w:r w:rsidRPr="00C575D7">
              <w:rPr>
                <w:rFonts w:eastAsia="Calibri"/>
                <w:sz w:val="24"/>
                <w:szCs w:val="24"/>
              </w:rPr>
              <w:t xml:space="preserve"> 150 на кръстовището ул. </w:t>
            </w:r>
            <w:r w:rsidRPr="00C575D7">
              <w:rPr>
                <w:sz w:val="24"/>
                <w:szCs w:val="24"/>
              </w:rPr>
              <w:t>„</w:t>
            </w:r>
            <w:r w:rsidRPr="00C575D7">
              <w:rPr>
                <w:rFonts w:eastAsia="Calibri"/>
                <w:sz w:val="24"/>
                <w:szCs w:val="24"/>
              </w:rPr>
              <w:t xml:space="preserve">367“ и ул. </w:t>
            </w:r>
            <w:r w:rsidRPr="00C575D7">
              <w:rPr>
                <w:sz w:val="24"/>
                <w:szCs w:val="24"/>
              </w:rPr>
              <w:t>„</w:t>
            </w:r>
            <w:r w:rsidRPr="00C575D7">
              <w:rPr>
                <w:rFonts w:eastAsia="Calibri"/>
                <w:sz w:val="24"/>
                <w:szCs w:val="24"/>
              </w:rPr>
              <w:t xml:space="preserve">Антон </w:t>
            </w:r>
            <w:proofErr w:type="spellStart"/>
            <w:r w:rsidRPr="00C575D7">
              <w:rPr>
                <w:rFonts w:eastAsia="Calibri"/>
                <w:sz w:val="24"/>
                <w:szCs w:val="24"/>
              </w:rPr>
              <w:t>Кецкаров</w:t>
            </w:r>
            <w:proofErr w:type="spellEnd"/>
            <w:r w:rsidRPr="00C575D7">
              <w:rPr>
                <w:rFonts w:eastAsia="Calibri"/>
                <w:sz w:val="24"/>
                <w:szCs w:val="24"/>
              </w:rPr>
              <w:t>“;</w:t>
            </w:r>
          </w:p>
          <w:p w14:paraId="1049CAFE" w14:textId="399F7EEB" w:rsidR="00CF4DBF" w:rsidRPr="00C575D7" w:rsidRDefault="00CF4DBF" w:rsidP="00B64E28">
            <w:pPr>
              <w:widowControl/>
              <w:numPr>
                <w:ilvl w:val="0"/>
                <w:numId w:val="4"/>
              </w:numPr>
              <w:overflowPunct w:val="0"/>
              <w:autoSpaceDE/>
              <w:autoSpaceDN/>
              <w:adjustRightInd/>
              <w:spacing w:before="100" w:beforeAutospacing="1" w:after="120"/>
              <w:ind w:left="568" w:right="420" w:hanging="284"/>
              <w:jc w:val="both"/>
              <w:textAlignment w:val="baseline"/>
              <w:rPr>
                <w:rFonts w:eastAsia="Calibri"/>
                <w:sz w:val="24"/>
                <w:szCs w:val="24"/>
              </w:rPr>
            </w:pPr>
            <w:r w:rsidRPr="00C575D7">
              <w:rPr>
                <w:rFonts w:eastAsia="Calibri"/>
                <w:sz w:val="24"/>
                <w:szCs w:val="24"/>
              </w:rPr>
              <w:t>нови надземни пожарни хидранти ПХ DN</w:t>
            </w:r>
            <w:r w:rsidR="001632B5">
              <w:rPr>
                <w:rFonts w:eastAsia="Calibri"/>
                <w:sz w:val="24"/>
                <w:szCs w:val="24"/>
              </w:rPr>
              <w:t xml:space="preserve"> </w:t>
            </w:r>
            <w:r w:rsidRPr="00C575D7">
              <w:rPr>
                <w:rFonts w:eastAsia="Calibri"/>
                <w:sz w:val="24"/>
                <w:szCs w:val="24"/>
              </w:rPr>
              <w:t>80 – 5 бр.;</w:t>
            </w:r>
          </w:p>
          <w:p w14:paraId="79FD2A18" w14:textId="77777777" w:rsidR="00CF4DBF" w:rsidRPr="00C575D7" w:rsidRDefault="00CF4DBF" w:rsidP="00B64E28">
            <w:pPr>
              <w:widowControl/>
              <w:numPr>
                <w:ilvl w:val="0"/>
                <w:numId w:val="4"/>
              </w:numPr>
              <w:overflowPunct w:val="0"/>
              <w:autoSpaceDE/>
              <w:autoSpaceDN/>
              <w:adjustRightInd/>
              <w:spacing w:before="100" w:beforeAutospacing="1" w:after="120"/>
              <w:ind w:left="568" w:right="420" w:hanging="284"/>
              <w:jc w:val="both"/>
              <w:textAlignment w:val="baseline"/>
              <w:rPr>
                <w:rFonts w:eastAsia="Calibri"/>
                <w:sz w:val="24"/>
                <w:szCs w:val="24"/>
              </w:rPr>
            </w:pPr>
            <w:proofErr w:type="spellStart"/>
            <w:r w:rsidRPr="00C575D7">
              <w:rPr>
                <w:rFonts w:eastAsia="Calibri"/>
                <w:sz w:val="24"/>
                <w:szCs w:val="24"/>
              </w:rPr>
              <w:t>въздушник</w:t>
            </w:r>
            <w:proofErr w:type="spellEnd"/>
            <w:r w:rsidRPr="00C575D7">
              <w:rPr>
                <w:rFonts w:eastAsia="Calibri"/>
                <w:sz w:val="24"/>
                <w:szCs w:val="24"/>
              </w:rPr>
              <w:t xml:space="preserve"> DN 50  – 2 бр.;</w:t>
            </w:r>
          </w:p>
          <w:p w14:paraId="0044C0ED" w14:textId="61F37239" w:rsidR="00CF4DBF" w:rsidRPr="00C575D7" w:rsidRDefault="00F22902" w:rsidP="00B64E28">
            <w:pPr>
              <w:widowControl/>
              <w:numPr>
                <w:ilvl w:val="0"/>
                <w:numId w:val="4"/>
              </w:numPr>
              <w:overflowPunct w:val="0"/>
              <w:autoSpaceDE/>
              <w:autoSpaceDN/>
              <w:adjustRightInd/>
              <w:spacing w:before="100" w:beforeAutospacing="1" w:after="120"/>
              <w:ind w:left="568" w:right="420" w:hanging="284"/>
              <w:jc w:val="both"/>
              <w:textAlignment w:val="baseline"/>
              <w:rPr>
                <w:rFonts w:eastAsia="Calibri"/>
                <w:sz w:val="24"/>
                <w:szCs w:val="24"/>
              </w:rPr>
            </w:pPr>
            <w:r>
              <w:rPr>
                <w:rFonts w:eastAsia="Calibri"/>
                <w:sz w:val="24"/>
                <w:szCs w:val="24"/>
              </w:rPr>
              <w:t xml:space="preserve">СК 125 – </w:t>
            </w:r>
            <w:r w:rsidR="00CF4DBF" w:rsidRPr="00C575D7">
              <w:rPr>
                <w:rFonts w:eastAsia="Calibri"/>
                <w:sz w:val="24"/>
                <w:szCs w:val="24"/>
              </w:rPr>
              <w:t>3 бр., СК 100 – 9 бр. ,</w:t>
            </w:r>
            <w:r w:rsidR="00664D15">
              <w:rPr>
                <w:rFonts w:eastAsia="Calibri"/>
                <w:sz w:val="24"/>
                <w:szCs w:val="24"/>
              </w:rPr>
              <w:t xml:space="preserve"> </w:t>
            </w:r>
            <w:r w:rsidR="00CF4DBF" w:rsidRPr="00C575D7">
              <w:rPr>
                <w:rFonts w:eastAsia="Calibri"/>
                <w:sz w:val="24"/>
                <w:szCs w:val="24"/>
              </w:rPr>
              <w:t>СК 80</w:t>
            </w:r>
            <w:r w:rsidR="00664D15">
              <w:rPr>
                <w:rFonts w:eastAsia="Calibri"/>
                <w:sz w:val="24"/>
                <w:szCs w:val="24"/>
              </w:rPr>
              <w:t xml:space="preserve"> </w:t>
            </w:r>
            <w:r w:rsidR="00CF4DBF" w:rsidRPr="00C575D7">
              <w:rPr>
                <w:rFonts w:eastAsia="Calibri"/>
                <w:sz w:val="24"/>
                <w:szCs w:val="24"/>
              </w:rPr>
              <w:t>– 6 бр. на основен водопровод;</w:t>
            </w:r>
          </w:p>
          <w:p w14:paraId="5A27241C" w14:textId="77777777" w:rsidR="00CF4DBF" w:rsidRPr="00C575D7" w:rsidRDefault="00CF4DBF" w:rsidP="00CF4DBF">
            <w:pPr>
              <w:spacing w:after="120" w:line="360" w:lineRule="auto"/>
              <w:jc w:val="both"/>
              <w:rPr>
                <w:sz w:val="24"/>
                <w:szCs w:val="24"/>
              </w:rPr>
            </w:pPr>
          </w:p>
          <w:p w14:paraId="2AA13A3D" w14:textId="77777777" w:rsidR="00CF4DBF" w:rsidRPr="00C575D7" w:rsidRDefault="00CF4DBF" w:rsidP="00CF4DBF">
            <w:pPr>
              <w:widowControl/>
              <w:tabs>
                <w:tab w:val="left" w:pos="284"/>
              </w:tabs>
              <w:autoSpaceDE/>
              <w:autoSpaceDN/>
              <w:adjustRightInd/>
              <w:spacing w:after="120" w:line="360" w:lineRule="auto"/>
              <w:jc w:val="both"/>
              <w:rPr>
                <w:b/>
                <w:sz w:val="24"/>
                <w:szCs w:val="24"/>
              </w:rPr>
            </w:pPr>
            <w:r w:rsidRPr="00C575D7">
              <w:rPr>
                <w:b/>
                <w:sz w:val="24"/>
                <w:szCs w:val="24"/>
              </w:rPr>
              <w:t>Подобект 4: „Изграждане на ВиК мрежи по ул. „369“ – канални клонове №№ 67, 66, 65, район “Връбница“ и съпътстващ водопровод“</w:t>
            </w:r>
          </w:p>
          <w:p w14:paraId="0643F780" w14:textId="31F6B435" w:rsidR="00CF4DBF" w:rsidRPr="00982658" w:rsidRDefault="00CF4DBF" w:rsidP="00C918A2">
            <w:pPr>
              <w:widowControl/>
              <w:tabs>
                <w:tab w:val="left" w:pos="284"/>
              </w:tabs>
              <w:autoSpaceDE/>
              <w:autoSpaceDN/>
              <w:adjustRightInd/>
              <w:spacing w:after="120"/>
              <w:jc w:val="both"/>
              <w:rPr>
                <w:sz w:val="24"/>
                <w:szCs w:val="24"/>
              </w:rPr>
            </w:pPr>
            <w:r w:rsidRPr="00982658">
              <w:rPr>
                <w:sz w:val="24"/>
                <w:szCs w:val="24"/>
                <w:lang w:eastAsia="zh-CN"/>
              </w:rPr>
              <w:t xml:space="preserve">По трасето на разгледания участък по ул. „369“ </w:t>
            </w:r>
            <w:r w:rsidRPr="00982658">
              <w:rPr>
                <w:sz w:val="24"/>
                <w:szCs w:val="24"/>
              </w:rPr>
              <w:t>няма изградена канализация</w:t>
            </w:r>
            <w:r w:rsidR="00850F7C" w:rsidRPr="00982658">
              <w:rPr>
                <w:sz w:val="24"/>
                <w:szCs w:val="24"/>
              </w:rPr>
              <w:t>. От страни на платното на ул. „</w:t>
            </w:r>
            <w:r w:rsidRPr="00982658">
              <w:rPr>
                <w:sz w:val="24"/>
                <w:szCs w:val="24"/>
              </w:rPr>
              <w:t xml:space="preserve">369“ в отделни участъци има канавки, които отвеждат повърхностната вода. </w:t>
            </w:r>
            <w:r w:rsidR="00664D15" w:rsidRPr="00C575D7">
              <w:rPr>
                <w:sz w:val="24"/>
                <w:szCs w:val="24"/>
              </w:rPr>
              <w:t xml:space="preserve">С реализирането ИП и изграждането на канализацията, тези канавки </w:t>
            </w:r>
            <w:r w:rsidR="00664D15">
              <w:rPr>
                <w:sz w:val="24"/>
                <w:szCs w:val="24"/>
              </w:rPr>
              <w:t>ще отпаднат</w:t>
            </w:r>
            <w:r w:rsidR="00664D15" w:rsidRPr="00C575D7">
              <w:rPr>
                <w:sz w:val="24"/>
                <w:szCs w:val="24"/>
              </w:rPr>
              <w:t>.</w:t>
            </w:r>
          </w:p>
          <w:p w14:paraId="787AABF5" w14:textId="77777777" w:rsidR="00CF4DBF" w:rsidRPr="00982658" w:rsidRDefault="00CF4DBF" w:rsidP="00C918A2">
            <w:pPr>
              <w:widowControl/>
              <w:autoSpaceDE/>
              <w:autoSpaceDN/>
              <w:adjustRightInd/>
              <w:spacing w:after="120"/>
              <w:jc w:val="both"/>
              <w:rPr>
                <w:sz w:val="24"/>
                <w:szCs w:val="24"/>
              </w:rPr>
            </w:pPr>
            <w:r w:rsidRPr="00982658">
              <w:rPr>
                <w:sz w:val="24"/>
                <w:szCs w:val="24"/>
              </w:rPr>
              <w:t xml:space="preserve">Инвестиционното предложение включва изграждане на четири нови канализационни клонове –  67, 66А, 66Б и 65 с обща дължина </w:t>
            </w:r>
            <w:r w:rsidRPr="00982658">
              <w:rPr>
                <w:bCs/>
                <w:sz w:val="24"/>
                <w:szCs w:val="24"/>
              </w:rPr>
              <w:t>292,05 м</w:t>
            </w:r>
            <w:r w:rsidRPr="00982658">
              <w:rPr>
                <w:sz w:val="24"/>
                <w:szCs w:val="24"/>
              </w:rPr>
              <w:t xml:space="preserve">, от които 180, 90 м с диаметър DN 400 мм и 111,15 м с диаметър DN 300 мм: </w:t>
            </w:r>
          </w:p>
          <w:p w14:paraId="1523DAA1" w14:textId="58C3B136" w:rsidR="00CF4DBF" w:rsidRPr="00982658" w:rsidRDefault="00CF4DBF" w:rsidP="00B64E28">
            <w:pPr>
              <w:pStyle w:val="ListParagraph"/>
              <w:numPr>
                <w:ilvl w:val="0"/>
                <w:numId w:val="4"/>
              </w:numPr>
              <w:spacing w:after="120"/>
              <w:ind w:left="568" w:hanging="284"/>
              <w:jc w:val="both"/>
            </w:pPr>
            <w:r w:rsidRPr="00982658">
              <w:t>клон 67 (от о.т.73 до о.т</w:t>
            </w:r>
            <w:r w:rsidR="00F22902" w:rsidRPr="00982658">
              <w:t>.156). Габаритите на улицата са</w:t>
            </w:r>
            <w:r w:rsidRPr="00982658">
              <w:t xml:space="preserve"> 6,00</w:t>
            </w:r>
            <w:r w:rsidR="00F22902" w:rsidRPr="00982658">
              <w:t xml:space="preserve"> </w:t>
            </w:r>
            <w:r w:rsidRPr="00982658">
              <w:t xml:space="preserve">м и два тротоара по 1,50 м; Трасето на канала е с начало от </w:t>
            </w:r>
            <w:r w:rsidR="00F22902" w:rsidRPr="00982658">
              <w:t xml:space="preserve">съществуваща шахта СРШ 4 на ул. </w:t>
            </w:r>
            <w:r w:rsidR="00F22902" w:rsidRPr="00982658">
              <w:rPr>
                <w:lang w:eastAsia="zh-CN"/>
              </w:rPr>
              <w:t>„</w:t>
            </w:r>
            <w:r w:rsidR="00A00DDB">
              <w:t>379“ (</w:t>
            </w:r>
            <w:proofErr w:type="spellStart"/>
            <w:r w:rsidR="00A00DDB">
              <w:t>г</w:t>
            </w:r>
            <w:r w:rsidRPr="00982658">
              <w:t>л.кл.ІI</w:t>
            </w:r>
            <w:proofErr w:type="spellEnd"/>
            <w:r w:rsidRPr="00982658">
              <w:t xml:space="preserve"> – DN </w:t>
            </w:r>
            <w:r w:rsidRPr="00982658">
              <w:lastRenderedPageBreak/>
              <w:t xml:space="preserve">1000). В шахтата е заложен отвор от тухлена зидария. Новият канален клон 67 с диаметър DN 400 мм ще се превключи в оставения отвор на съществуващата шахта, като е предвиден скок (тип лула) с височина 1,10 м; </w:t>
            </w:r>
          </w:p>
          <w:p w14:paraId="1B871973" w14:textId="257DFC4D" w:rsidR="00CF4DBF" w:rsidRPr="00982658" w:rsidRDefault="00F22902" w:rsidP="00B64E28">
            <w:pPr>
              <w:pStyle w:val="ListParagraph"/>
              <w:numPr>
                <w:ilvl w:val="0"/>
                <w:numId w:val="4"/>
              </w:numPr>
              <w:spacing w:after="120"/>
              <w:ind w:left="568" w:hanging="284"/>
              <w:jc w:val="both"/>
            </w:pPr>
            <w:r w:rsidRPr="00982658">
              <w:rPr>
                <w:rStyle w:val="Strong"/>
                <w:b w:val="0"/>
              </w:rPr>
              <w:t>клон 66Б по ул. „</w:t>
            </w:r>
            <w:r w:rsidR="00CF4DBF" w:rsidRPr="00982658">
              <w:rPr>
                <w:rStyle w:val="Strong"/>
                <w:b w:val="0"/>
              </w:rPr>
              <w:t>369“</w:t>
            </w:r>
            <w:r w:rsidR="00CF4DBF" w:rsidRPr="00982658">
              <w:t xml:space="preserve"> (от </w:t>
            </w:r>
            <w:proofErr w:type="spellStart"/>
            <w:r w:rsidR="00CF4DBF" w:rsidRPr="00982658">
              <w:t>о.т</w:t>
            </w:r>
            <w:proofErr w:type="spellEnd"/>
            <w:r w:rsidR="00CF4DBF" w:rsidRPr="00982658">
              <w:t xml:space="preserve">. 156 до </w:t>
            </w:r>
            <w:proofErr w:type="spellStart"/>
            <w:r w:rsidR="00CF4DBF" w:rsidRPr="00982658">
              <w:t>ппт</w:t>
            </w:r>
            <w:proofErr w:type="spellEnd"/>
            <w:r w:rsidR="00CF4DBF" w:rsidRPr="00982658">
              <w:t>. 15). Габаритите на улицата са 6,00 м и тротоари от двете страни по 1,50 м. Д</w:t>
            </w:r>
            <w:r w:rsidR="00AD4A80">
              <w:t>иаметърът на канала е DN 400</w:t>
            </w:r>
            <w:r w:rsidRPr="00982658">
              <w:t>;</w:t>
            </w:r>
          </w:p>
          <w:p w14:paraId="28E804C8" w14:textId="274F22D6" w:rsidR="00CF4DBF" w:rsidRPr="00982658" w:rsidRDefault="00F22902" w:rsidP="00B64E28">
            <w:pPr>
              <w:pStyle w:val="ListParagraph"/>
              <w:numPr>
                <w:ilvl w:val="0"/>
                <w:numId w:val="4"/>
              </w:numPr>
              <w:spacing w:after="120"/>
              <w:ind w:left="568" w:hanging="284"/>
              <w:jc w:val="both"/>
            </w:pPr>
            <w:r w:rsidRPr="00982658">
              <w:rPr>
                <w:rStyle w:val="Strong"/>
                <w:b w:val="0"/>
              </w:rPr>
              <w:t>клон 66А по ул. „</w:t>
            </w:r>
            <w:r w:rsidR="00CF4DBF" w:rsidRPr="00982658">
              <w:rPr>
                <w:rStyle w:val="Strong"/>
                <w:b w:val="0"/>
              </w:rPr>
              <w:t>369“</w:t>
            </w:r>
            <w:r w:rsidR="00CF4DBF" w:rsidRPr="00982658">
              <w:t xml:space="preserve"> (от </w:t>
            </w:r>
            <w:proofErr w:type="spellStart"/>
            <w:r w:rsidR="00CF4DBF" w:rsidRPr="00982658">
              <w:t>ппт</w:t>
            </w:r>
            <w:proofErr w:type="spellEnd"/>
            <w:r w:rsidR="00CF4DBF" w:rsidRPr="00982658">
              <w:t xml:space="preserve">. 15 до </w:t>
            </w:r>
            <w:proofErr w:type="spellStart"/>
            <w:r w:rsidR="00CF4DBF" w:rsidRPr="00982658">
              <w:t>о.т</w:t>
            </w:r>
            <w:proofErr w:type="spellEnd"/>
            <w:r w:rsidR="00CF4DBF" w:rsidRPr="00982658">
              <w:t>. 170). Габаритите на улицата са 6,00 м и тротоари от двете страни по 1,50 м. Диаметърът на кана</w:t>
            </w:r>
            <w:r w:rsidR="00AD4A80">
              <w:t>ла е DN 300</w:t>
            </w:r>
            <w:r w:rsidRPr="00982658">
              <w:t>;</w:t>
            </w:r>
          </w:p>
          <w:p w14:paraId="680C2261" w14:textId="7892243C" w:rsidR="00CF4DBF" w:rsidRPr="00982658" w:rsidRDefault="00456F3B" w:rsidP="00B64E28">
            <w:pPr>
              <w:numPr>
                <w:ilvl w:val="0"/>
                <w:numId w:val="4"/>
              </w:numPr>
              <w:spacing w:after="120"/>
              <w:ind w:left="568" w:hanging="284"/>
              <w:contextualSpacing/>
              <w:jc w:val="both"/>
              <w:rPr>
                <w:sz w:val="24"/>
                <w:szCs w:val="24"/>
              </w:rPr>
            </w:pPr>
            <w:r>
              <w:rPr>
                <w:sz w:val="24"/>
                <w:szCs w:val="24"/>
              </w:rPr>
              <w:t xml:space="preserve">клон </w:t>
            </w:r>
            <w:r w:rsidR="00982658" w:rsidRPr="00982658">
              <w:rPr>
                <w:sz w:val="24"/>
                <w:szCs w:val="24"/>
              </w:rPr>
              <w:t xml:space="preserve">65 по ул. </w:t>
            </w:r>
            <w:r w:rsidR="00982658" w:rsidRPr="00982658">
              <w:rPr>
                <w:rStyle w:val="Strong"/>
                <w:b w:val="0"/>
                <w:sz w:val="24"/>
                <w:szCs w:val="24"/>
              </w:rPr>
              <w:t>„</w:t>
            </w:r>
            <w:r w:rsidR="00CF4DBF" w:rsidRPr="00982658">
              <w:rPr>
                <w:sz w:val="24"/>
                <w:szCs w:val="24"/>
              </w:rPr>
              <w:t>Надежда“ (от о.т.170 до п</w:t>
            </w:r>
            <w:r w:rsidR="00F22902" w:rsidRPr="00982658">
              <w:rPr>
                <w:sz w:val="24"/>
                <w:szCs w:val="24"/>
              </w:rPr>
              <w:t>пт.2). Габаритите на улицата са</w:t>
            </w:r>
            <w:r w:rsidR="00CF4DBF" w:rsidRPr="00982658">
              <w:rPr>
                <w:sz w:val="24"/>
                <w:szCs w:val="24"/>
              </w:rPr>
              <w:t xml:space="preserve"> 6,00 м и тротоари от двете страни по 1,50 </w:t>
            </w:r>
            <w:r w:rsidR="00AD4A80">
              <w:rPr>
                <w:sz w:val="24"/>
                <w:szCs w:val="24"/>
              </w:rPr>
              <w:t>м. Диаметърът на канала е DN 300</w:t>
            </w:r>
            <w:r w:rsidR="00CF4DBF" w:rsidRPr="00982658">
              <w:rPr>
                <w:sz w:val="24"/>
                <w:szCs w:val="24"/>
              </w:rPr>
              <w:t>. Трасето на новопроектирания канал е изместено на 0,30</w:t>
            </w:r>
            <w:r w:rsidR="00F22902" w:rsidRPr="00982658">
              <w:rPr>
                <w:sz w:val="24"/>
                <w:szCs w:val="24"/>
              </w:rPr>
              <w:t xml:space="preserve"> </w:t>
            </w:r>
            <w:r w:rsidR="00CF4DBF" w:rsidRPr="00982658">
              <w:rPr>
                <w:sz w:val="24"/>
                <w:szCs w:val="24"/>
              </w:rPr>
              <w:t xml:space="preserve">м от оста на улицата. </w:t>
            </w:r>
          </w:p>
          <w:p w14:paraId="32A3E37A" w14:textId="77777777" w:rsidR="00C918A2" w:rsidRPr="00C575D7" w:rsidRDefault="00C918A2" w:rsidP="00C918A2">
            <w:pPr>
              <w:spacing w:after="120"/>
              <w:ind w:left="568"/>
              <w:contextualSpacing/>
              <w:jc w:val="both"/>
              <w:rPr>
                <w:sz w:val="24"/>
                <w:szCs w:val="24"/>
              </w:rPr>
            </w:pPr>
          </w:p>
          <w:p w14:paraId="4E7BD259" w14:textId="1F39D4D6" w:rsidR="00CF4DBF" w:rsidRPr="00C575D7" w:rsidRDefault="00456F3B" w:rsidP="00C918A2">
            <w:pPr>
              <w:spacing w:after="120"/>
              <w:jc w:val="both"/>
              <w:rPr>
                <w:sz w:val="24"/>
                <w:szCs w:val="24"/>
              </w:rPr>
            </w:pPr>
            <w:r>
              <w:rPr>
                <w:sz w:val="24"/>
                <w:szCs w:val="24"/>
              </w:rPr>
              <w:t xml:space="preserve">Съществуващият уличен отток на кръстовището с ул. „367“, който </w:t>
            </w:r>
            <w:r w:rsidR="00CF4DBF" w:rsidRPr="00C575D7">
              <w:rPr>
                <w:sz w:val="24"/>
                <w:szCs w:val="24"/>
              </w:rPr>
              <w:t xml:space="preserve">попада в уличното платно ще се замени с нов УО и нова съединителна връзка. Ще се запази отвора и котата на </w:t>
            </w:r>
            <w:proofErr w:type="spellStart"/>
            <w:r w:rsidR="00CF4DBF" w:rsidRPr="00C575D7">
              <w:rPr>
                <w:sz w:val="24"/>
                <w:szCs w:val="24"/>
              </w:rPr>
              <w:t>заустване</w:t>
            </w:r>
            <w:proofErr w:type="spellEnd"/>
            <w:r w:rsidR="00CF4DBF" w:rsidRPr="00C575D7">
              <w:rPr>
                <w:sz w:val="24"/>
                <w:szCs w:val="24"/>
              </w:rPr>
              <w:t xml:space="preserve"> в съществуващата СРШ 4.</w:t>
            </w:r>
          </w:p>
          <w:p w14:paraId="7F417586" w14:textId="45BCD4BB" w:rsidR="00CF4DBF" w:rsidRPr="00C575D7" w:rsidRDefault="00F22902" w:rsidP="00C918A2">
            <w:pPr>
              <w:widowControl/>
              <w:tabs>
                <w:tab w:val="left" w:pos="974"/>
              </w:tabs>
              <w:overflowPunct w:val="0"/>
              <w:spacing w:after="120"/>
              <w:jc w:val="both"/>
              <w:textAlignment w:val="baseline"/>
              <w:rPr>
                <w:sz w:val="24"/>
                <w:szCs w:val="24"/>
              </w:rPr>
            </w:pPr>
            <w:r>
              <w:rPr>
                <w:sz w:val="24"/>
                <w:szCs w:val="24"/>
              </w:rPr>
              <w:t xml:space="preserve">Към настоящият </w:t>
            </w:r>
            <w:r w:rsidR="00CF4DBF" w:rsidRPr="00C575D7">
              <w:rPr>
                <w:sz w:val="24"/>
                <w:szCs w:val="24"/>
              </w:rPr>
              <w:t xml:space="preserve">момент всички улични водопроводи в този участък са част от мрежата с понижено налягане на PMA 201В. ИП обхваща реконструкция на съществуващ водопровод чрез подмяна с нови полиетиленови тръби с обща дължина 288,50 м: </w:t>
            </w:r>
          </w:p>
          <w:p w14:paraId="0D4683AE" w14:textId="17241196" w:rsidR="00CF4DBF" w:rsidRPr="00E46D4F" w:rsidRDefault="00CF4DBF" w:rsidP="00B64E28">
            <w:pPr>
              <w:widowControl/>
              <w:numPr>
                <w:ilvl w:val="0"/>
                <w:numId w:val="4"/>
              </w:numPr>
              <w:tabs>
                <w:tab w:val="left" w:pos="777"/>
                <w:tab w:val="left" w:pos="974"/>
              </w:tabs>
              <w:overflowPunct w:val="0"/>
              <w:autoSpaceDE/>
              <w:autoSpaceDN/>
              <w:adjustRightInd/>
              <w:spacing w:after="120"/>
              <w:ind w:left="568" w:hanging="284"/>
              <w:jc w:val="both"/>
              <w:textAlignment w:val="baseline"/>
              <w:rPr>
                <w:rFonts w:eastAsia="Calibri"/>
                <w:sz w:val="24"/>
                <w:szCs w:val="24"/>
              </w:rPr>
            </w:pPr>
            <w:r w:rsidRPr="00E46D4F">
              <w:rPr>
                <w:sz w:val="24"/>
                <w:szCs w:val="24"/>
              </w:rPr>
              <w:t>ул. „Надежда</w:t>
            </w:r>
            <w:r w:rsidR="00F22902" w:rsidRPr="00E46D4F">
              <w:rPr>
                <w:sz w:val="24"/>
                <w:szCs w:val="24"/>
              </w:rPr>
              <w:t>“</w:t>
            </w:r>
            <w:r w:rsidRPr="00E46D4F">
              <w:rPr>
                <w:sz w:val="24"/>
                <w:szCs w:val="24"/>
              </w:rPr>
              <w:t xml:space="preserve"> от ПТ1 </w:t>
            </w:r>
            <w:r w:rsidR="00F22902" w:rsidRPr="00E46D4F">
              <w:rPr>
                <w:sz w:val="24"/>
                <w:szCs w:val="24"/>
              </w:rPr>
              <w:t>–</w:t>
            </w:r>
            <w:r w:rsidR="00850F7C" w:rsidRPr="00E46D4F">
              <w:rPr>
                <w:sz w:val="24"/>
                <w:szCs w:val="24"/>
              </w:rPr>
              <w:t xml:space="preserve"> ул. „</w:t>
            </w:r>
            <w:r w:rsidRPr="00E46D4F">
              <w:rPr>
                <w:sz w:val="24"/>
                <w:szCs w:val="24"/>
              </w:rPr>
              <w:t>369“</w:t>
            </w:r>
            <w:r w:rsidRPr="00E46D4F">
              <w:rPr>
                <w:rFonts w:eastAsia="Calibri"/>
                <w:sz w:val="24"/>
                <w:szCs w:val="24"/>
              </w:rPr>
              <w:t xml:space="preserve"> – кл.</w:t>
            </w:r>
            <w:r w:rsidR="00517F56" w:rsidRPr="00E46D4F">
              <w:rPr>
                <w:rFonts w:eastAsia="Calibri"/>
                <w:sz w:val="24"/>
                <w:szCs w:val="24"/>
              </w:rPr>
              <w:t xml:space="preserve"> </w:t>
            </w:r>
            <w:r w:rsidR="001632B5">
              <w:rPr>
                <w:rFonts w:eastAsia="Calibri"/>
                <w:sz w:val="24"/>
                <w:szCs w:val="24"/>
              </w:rPr>
              <w:t>28 ф</w:t>
            </w:r>
            <w:r w:rsidRPr="00E46D4F">
              <w:rPr>
                <w:rFonts w:eastAsia="Calibri"/>
                <w:sz w:val="24"/>
                <w:szCs w:val="24"/>
              </w:rPr>
              <w:t>140 ПЕВП L</w:t>
            </w:r>
            <w:r w:rsidR="001632B5">
              <w:rPr>
                <w:rFonts w:eastAsia="Calibri"/>
                <w:sz w:val="24"/>
                <w:szCs w:val="24"/>
              </w:rPr>
              <w:t xml:space="preserve"> </w:t>
            </w:r>
            <w:r w:rsidRPr="00E46D4F">
              <w:rPr>
                <w:rFonts w:eastAsia="Calibri"/>
                <w:sz w:val="24"/>
                <w:szCs w:val="24"/>
              </w:rPr>
              <w:t>= 57.70 м. Трасиран в северното платно на 2.00 м от оста по регулация  и 1.0 м от регула</w:t>
            </w:r>
            <w:r w:rsidR="00850F7C" w:rsidRPr="00E46D4F">
              <w:rPr>
                <w:rFonts w:eastAsia="Calibri"/>
                <w:sz w:val="24"/>
                <w:szCs w:val="24"/>
              </w:rPr>
              <w:t xml:space="preserve">ционния  бордюр. При ПТ1 на ул. </w:t>
            </w:r>
            <w:r w:rsidR="00850F7C" w:rsidRPr="00E46D4F">
              <w:rPr>
                <w:sz w:val="24"/>
                <w:szCs w:val="24"/>
              </w:rPr>
              <w:t>„</w:t>
            </w:r>
            <w:r w:rsidRPr="00E46D4F">
              <w:rPr>
                <w:rFonts w:eastAsia="Calibri"/>
                <w:sz w:val="24"/>
                <w:szCs w:val="24"/>
              </w:rPr>
              <w:t>378“ прави връзка със съществуващ водопровод ф100 Е 1971 г.;</w:t>
            </w:r>
          </w:p>
          <w:p w14:paraId="65365033" w14:textId="64B7FC58" w:rsidR="00CF4DBF" w:rsidRPr="00E46D4F" w:rsidRDefault="00F22902" w:rsidP="00B64E28">
            <w:pPr>
              <w:widowControl/>
              <w:numPr>
                <w:ilvl w:val="0"/>
                <w:numId w:val="4"/>
              </w:numPr>
              <w:tabs>
                <w:tab w:val="left" w:pos="567"/>
                <w:tab w:val="left" w:pos="974"/>
              </w:tabs>
              <w:overflowPunct w:val="0"/>
              <w:autoSpaceDE/>
              <w:autoSpaceDN/>
              <w:adjustRightInd/>
              <w:spacing w:after="120"/>
              <w:ind w:left="568" w:hanging="284"/>
              <w:jc w:val="both"/>
              <w:textAlignment w:val="baseline"/>
              <w:rPr>
                <w:rFonts w:eastAsia="Calibri"/>
                <w:sz w:val="24"/>
                <w:szCs w:val="24"/>
              </w:rPr>
            </w:pPr>
            <w:r w:rsidRPr="00E46D4F">
              <w:rPr>
                <w:sz w:val="24"/>
                <w:szCs w:val="24"/>
              </w:rPr>
              <w:t xml:space="preserve">   </w:t>
            </w:r>
            <w:r w:rsidR="00CF4DBF" w:rsidRPr="00E46D4F">
              <w:rPr>
                <w:sz w:val="24"/>
                <w:szCs w:val="24"/>
              </w:rPr>
              <w:t xml:space="preserve">ул. „369“ </w:t>
            </w:r>
            <w:r w:rsidR="00517F56" w:rsidRPr="00E46D4F">
              <w:rPr>
                <w:sz w:val="24"/>
                <w:szCs w:val="24"/>
              </w:rPr>
              <w:t xml:space="preserve">– </w:t>
            </w:r>
            <w:r w:rsidR="00CF4DBF" w:rsidRPr="00E46D4F">
              <w:rPr>
                <w:sz w:val="24"/>
                <w:szCs w:val="24"/>
              </w:rPr>
              <w:t>о</w:t>
            </w:r>
            <w:r w:rsidR="00517F56" w:rsidRPr="00E46D4F">
              <w:rPr>
                <w:sz w:val="24"/>
                <w:szCs w:val="24"/>
              </w:rPr>
              <w:t>т ул. „</w:t>
            </w:r>
            <w:r w:rsidR="00CF4DBF" w:rsidRPr="00E46D4F">
              <w:rPr>
                <w:sz w:val="24"/>
                <w:szCs w:val="24"/>
              </w:rPr>
              <w:t>Надежда“</w:t>
            </w:r>
            <w:r w:rsidR="00517F56" w:rsidRPr="00E46D4F">
              <w:rPr>
                <w:sz w:val="24"/>
                <w:szCs w:val="24"/>
              </w:rPr>
              <w:t xml:space="preserve"> –</w:t>
            </w:r>
            <w:r w:rsidR="00850F7C" w:rsidRPr="00E46D4F">
              <w:rPr>
                <w:sz w:val="24"/>
                <w:szCs w:val="24"/>
              </w:rPr>
              <w:t xml:space="preserve"> ул. „</w:t>
            </w:r>
            <w:r w:rsidR="00CF4DBF" w:rsidRPr="00E46D4F">
              <w:rPr>
                <w:sz w:val="24"/>
                <w:szCs w:val="24"/>
              </w:rPr>
              <w:t>367“</w:t>
            </w:r>
            <w:r w:rsidR="00517F56" w:rsidRPr="00E46D4F">
              <w:rPr>
                <w:sz w:val="24"/>
                <w:szCs w:val="24"/>
              </w:rPr>
              <w:t xml:space="preserve"> –</w:t>
            </w:r>
            <w:r w:rsidR="00CF4DBF" w:rsidRPr="00E46D4F">
              <w:rPr>
                <w:sz w:val="24"/>
                <w:szCs w:val="24"/>
              </w:rPr>
              <w:t xml:space="preserve"> </w:t>
            </w:r>
            <w:r w:rsidR="00CF4DBF" w:rsidRPr="00E46D4F">
              <w:rPr>
                <w:rFonts w:eastAsia="Calibri"/>
                <w:sz w:val="24"/>
                <w:szCs w:val="24"/>
              </w:rPr>
              <w:t>кл.29 ф 140 ПЕВП L</w:t>
            </w:r>
            <w:r w:rsidR="001632B5">
              <w:rPr>
                <w:rFonts w:eastAsia="Calibri"/>
                <w:sz w:val="24"/>
                <w:szCs w:val="24"/>
              </w:rPr>
              <w:t xml:space="preserve"> </w:t>
            </w:r>
            <w:r w:rsidR="00CF4DBF" w:rsidRPr="00E46D4F">
              <w:rPr>
                <w:rFonts w:eastAsia="Calibri"/>
                <w:sz w:val="24"/>
                <w:szCs w:val="24"/>
              </w:rPr>
              <w:t xml:space="preserve">= 230.80 м. Трасиран в западното платно </w:t>
            </w:r>
            <w:r w:rsidR="00517F56" w:rsidRPr="00E46D4F">
              <w:rPr>
                <w:rFonts w:eastAsia="Calibri"/>
                <w:sz w:val="24"/>
                <w:szCs w:val="24"/>
              </w:rPr>
              <w:t xml:space="preserve">на 2.00 м от оста по регулация </w:t>
            </w:r>
            <w:r w:rsidR="00CF4DBF" w:rsidRPr="00E46D4F">
              <w:rPr>
                <w:rFonts w:eastAsia="Calibri"/>
                <w:sz w:val="24"/>
                <w:szCs w:val="24"/>
              </w:rPr>
              <w:t>и 1.0 м от регулационния  бордюр при ПТ 8 прави връзка с кл.</w:t>
            </w:r>
            <w:r w:rsidR="001632B5">
              <w:rPr>
                <w:rFonts w:eastAsia="Calibri"/>
                <w:sz w:val="24"/>
                <w:szCs w:val="24"/>
              </w:rPr>
              <w:t xml:space="preserve"> 28 ф</w:t>
            </w:r>
            <w:r w:rsidR="00517F56" w:rsidRPr="00E46D4F">
              <w:rPr>
                <w:rFonts w:eastAsia="Calibri"/>
                <w:sz w:val="24"/>
                <w:szCs w:val="24"/>
              </w:rPr>
              <w:t>140 ПЕВП, а при ул.</w:t>
            </w:r>
            <w:r w:rsidR="00517F56" w:rsidRPr="00E46D4F">
              <w:rPr>
                <w:sz w:val="24"/>
                <w:szCs w:val="24"/>
              </w:rPr>
              <w:t xml:space="preserve"> „</w:t>
            </w:r>
            <w:r w:rsidR="00517F56" w:rsidRPr="00E46D4F">
              <w:rPr>
                <w:rFonts w:eastAsia="Calibri"/>
                <w:sz w:val="24"/>
                <w:szCs w:val="24"/>
              </w:rPr>
              <w:t xml:space="preserve">367“ </w:t>
            </w:r>
            <w:r w:rsidR="00CF4DBF" w:rsidRPr="00E46D4F">
              <w:rPr>
                <w:rFonts w:eastAsia="Calibri"/>
                <w:sz w:val="24"/>
                <w:szCs w:val="24"/>
              </w:rPr>
              <w:t>същ. водопровод ф140 ПЕВП.</w:t>
            </w:r>
          </w:p>
          <w:p w14:paraId="6FAF91E3" w14:textId="7DCA1F7B" w:rsidR="00CF4DBF" w:rsidRDefault="00CF4DBF" w:rsidP="00CF4DBF">
            <w:pPr>
              <w:widowControl/>
              <w:overflowPunct w:val="0"/>
              <w:spacing w:after="120"/>
              <w:ind w:right="421"/>
              <w:jc w:val="both"/>
              <w:textAlignment w:val="baseline"/>
              <w:rPr>
                <w:rFonts w:eastAsia="Calibri"/>
                <w:sz w:val="24"/>
                <w:szCs w:val="24"/>
              </w:rPr>
            </w:pPr>
            <w:r w:rsidRPr="00C575D7">
              <w:rPr>
                <w:rFonts w:eastAsia="Calibri"/>
                <w:sz w:val="24"/>
                <w:szCs w:val="24"/>
              </w:rPr>
              <w:t>По трасето на водопроводите в разглеждания участък ще се изградят следните съоръжения и арматури:</w:t>
            </w:r>
          </w:p>
          <w:p w14:paraId="3D7C97BE" w14:textId="37EED305" w:rsidR="00CF4DBF" w:rsidRDefault="00CF4DBF" w:rsidP="00456F3B">
            <w:pPr>
              <w:pStyle w:val="ListParagraph"/>
              <w:numPr>
                <w:ilvl w:val="0"/>
                <w:numId w:val="25"/>
              </w:numPr>
              <w:overflowPunct w:val="0"/>
              <w:spacing w:after="120"/>
              <w:ind w:left="568" w:right="420" w:hanging="284"/>
              <w:jc w:val="both"/>
              <w:textAlignment w:val="baseline"/>
              <w:rPr>
                <w:rFonts w:eastAsia="Calibri"/>
              </w:rPr>
            </w:pPr>
            <w:r w:rsidRPr="00456F3B">
              <w:rPr>
                <w:rFonts w:eastAsia="Calibri"/>
              </w:rPr>
              <w:t>1 бр. нов изпускател ф</w:t>
            </w:r>
            <w:r w:rsidR="00517F56" w:rsidRPr="00456F3B">
              <w:rPr>
                <w:rFonts w:eastAsia="Calibri"/>
              </w:rPr>
              <w:t xml:space="preserve">90 ПЕВП </w:t>
            </w:r>
            <w:r w:rsidR="00982658" w:rsidRPr="00456F3B">
              <w:rPr>
                <w:rFonts w:eastAsia="Calibri"/>
              </w:rPr>
              <w:t xml:space="preserve"> – </w:t>
            </w:r>
            <w:r w:rsidRPr="00456F3B">
              <w:rPr>
                <w:rFonts w:eastAsia="Calibri"/>
              </w:rPr>
              <w:t>ППТ 3</w:t>
            </w:r>
            <w:r w:rsidR="00517F56" w:rsidRPr="00456F3B">
              <w:rPr>
                <w:rFonts w:eastAsia="Calibri"/>
              </w:rPr>
              <w:t>3 в близост до кръстовището ул.</w:t>
            </w:r>
            <w:r w:rsidR="00517F56" w:rsidRPr="00456F3B">
              <w:t xml:space="preserve"> „</w:t>
            </w:r>
            <w:r w:rsidR="00517F56" w:rsidRPr="00456F3B">
              <w:rPr>
                <w:rFonts w:eastAsia="Calibri"/>
              </w:rPr>
              <w:t>367“</w:t>
            </w:r>
            <w:r w:rsidR="001632B5" w:rsidRPr="00456F3B">
              <w:rPr>
                <w:rFonts w:eastAsia="Calibri"/>
              </w:rPr>
              <w:t xml:space="preserve"> – </w:t>
            </w:r>
            <w:r w:rsidR="00517F56" w:rsidRPr="00456F3B">
              <w:rPr>
                <w:rFonts w:eastAsia="Calibri"/>
              </w:rPr>
              <w:t>ул.</w:t>
            </w:r>
            <w:r w:rsidR="00517F56" w:rsidRPr="00456F3B">
              <w:t xml:space="preserve"> „</w:t>
            </w:r>
            <w:r w:rsidRPr="00456F3B">
              <w:rPr>
                <w:rFonts w:eastAsia="Calibri"/>
              </w:rPr>
              <w:t xml:space="preserve">369“;  </w:t>
            </w:r>
          </w:p>
          <w:p w14:paraId="6FD62B9D" w14:textId="7B80B96F" w:rsidR="00CF4DBF" w:rsidRDefault="00CF4DBF" w:rsidP="00456F3B">
            <w:pPr>
              <w:pStyle w:val="ListParagraph"/>
              <w:numPr>
                <w:ilvl w:val="0"/>
                <w:numId w:val="25"/>
              </w:numPr>
              <w:overflowPunct w:val="0"/>
              <w:spacing w:after="120"/>
              <w:ind w:left="568" w:right="420" w:hanging="284"/>
              <w:jc w:val="both"/>
              <w:textAlignment w:val="baseline"/>
              <w:rPr>
                <w:rFonts w:eastAsia="Calibri"/>
              </w:rPr>
            </w:pPr>
            <w:r w:rsidRPr="00456F3B">
              <w:rPr>
                <w:rFonts w:eastAsia="Calibri"/>
              </w:rPr>
              <w:t>нови надземни пожарни хидранти ПХ DN80 – 4 бр.;</w:t>
            </w:r>
          </w:p>
          <w:p w14:paraId="06540CD7" w14:textId="299E5253" w:rsidR="00CF4DBF" w:rsidRDefault="00517F56" w:rsidP="00456F3B">
            <w:pPr>
              <w:pStyle w:val="ListParagraph"/>
              <w:numPr>
                <w:ilvl w:val="0"/>
                <w:numId w:val="25"/>
              </w:numPr>
              <w:overflowPunct w:val="0"/>
              <w:spacing w:after="120"/>
              <w:ind w:left="568" w:right="420" w:hanging="284"/>
              <w:jc w:val="both"/>
              <w:textAlignment w:val="baseline"/>
              <w:rPr>
                <w:rFonts w:eastAsia="Calibri"/>
              </w:rPr>
            </w:pPr>
            <w:proofErr w:type="spellStart"/>
            <w:r w:rsidRPr="00456F3B">
              <w:rPr>
                <w:rFonts w:eastAsia="Calibri"/>
              </w:rPr>
              <w:t>въздушник</w:t>
            </w:r>
            <w:proofErr w:type="spellEnd"/>
            <w:r w:rsidRPr="00456F3B">
              <w:rPr>
                <w:rFonts w:eastAsia="Calibri"/>
              </w:rPr>
              <w:t xml:space="preserve"> DN 50 – 1 </w:t>
            </w:r>
            <w:r w:rsidR="00CF4DBF" w:rsidRPr="00456F3B">
              <w:rPr>
                <w:rFonts w:eastAsia="Calibri"/>
              </w:rPr>
              <w:t>бр. ;</w:t>
            </w:r>
          </w:p>
          <w:p w14:paraId="617D4FAC" w14:textId="7E308B6D" w:rsidR="00CF4DBF" w:rsidRPr="00456F3B" w:rsidRDefault="00517F56" w:rsidP="00456F3B">
            <w:pPr>
              <w:pStyle w:val="ListParagraph"/>
              <w:numPr>
                <w:ilvl w:val="0"/>
                <w:numId w:val="25"/>
              </w:numPr>
              <w:overflowPunct w:val="0"/>
              <w:spacing w:after="120"/>
              <w:ind w:left="568" w:right="420" w:hanging="284"/>
              <w:jc w:val="both"/>
              <w:textAlignment w:val="baseline"/>
              <w:rPr>
                <w:rFonts w:eastAsia="Calibri"/>
              </w:rPr>
            </w:pPr>
            <w:r w:rsidRPr="00456F3B">
              <w:rPr>
                <w:rFonts w:eastAsia="Calibri"/>
              </w:rPr>
              <w:t xml:space="preserve">СК 125 – 1 </w:t>
            </w:r>
            <w:r w:rsidR="00CF4DBF" w:rsidRPr="00456F3B">
              <w:rPr>
                <w:rFonts w:eastAsia="Calibri"/>
              </w:rPr>
              <w:t>бр., СК 80</w:t>
            </w:r>
            <w:r w:rsidRPr="00456F3B">
              <w:rPr>
                <w:rFonts w:eastAsia="Calibri"/>
              </w:rPr>
              <w:t xml:space="preserve"> – 5 </w:t>
            </w:r>
            <w:r w:rsidR="00CF4DBF" w:rsidRPr="00456F3B">
              <w:rPr>
                <w:rFonts w:eastAsia="Calibri"/>
              </w:rPr>
              <w:t>бр. на основен водопровод, изпускател и на пожарните хидранти.</w:t>
            </w:r>
          </w:p>
          <w:p w14:paraId="1F6662D6" w14:textId="77777777" w:rsidR="00CF4DBF" w:rsidRPr="00C575D7" w:rsidRDefault="00CF4DBF" w:rsidP="00CF4DBF">
            <w:pPr>
              <w:widowControl/>
              <w:tabs>
                <w:tab w:val="left" w:pos="284"/>
              </w:tabs>
              <w:autoSpaceDE/>
              <w:autoSpaceDN/>
              <w:adjustRightInd/>
              <w:spacing w:after="120"/>
              <w:jc w:val="both"/>
              <w:rPr>
                <w:sz w:val="24"/>
                <w:szCs w:val="24"/>
              </w:rPr>
            </w:pPr>
            <w:r w:rsidRPr="00C575D7">
              <w:rPr>
                <w:sz w:val="24"/>
                <w:szCs w:val="24"/>
              </w:rPr>
              <w:t xml:space="preserve">Новопроектираните водопроводи са от полиетиленови тръби висока плътност за 10 </w:t>
            </w:r>
            <w:proofErr w:type="spellStart"/>
            <w:r w:rsidRPr="00C575D7">
              <w:rPr>
                <w:sz w:val="24"/>
                <w:szCs w:val="24"/>
              </w:rPr>
              <w:t>атм</w:t>
            </w:r>
            <w:proofErr w:type="spellEnd"/>
            <w:r w:rsidRPr="00C575D7">
              <w:rPr>
                <w:sz w:val="24"/>
                <w:szCs w:val="24"/>
              </w:rPr>
              <w:t>. БДС EN 12201-2:2011 и трябва да се положат върху 15 см пясъчна подложка.</w:t>
            </w:r>
          </w:p>
          <w:p w14:paraId="3199A106" w14:textId="77777777" w:rsidR="00705B7E" w:rsidRPr="00C575D7" w:rsidRDefault="00705B7E" w:rsidP="00705B7E">
            <w:pPr>
              <w:widowControl/>
              <w:tabs>
                <w:tab w:val="left" w:pos="284"/>
              </w:tabs>
              <w:autoSpaceDE/>
              <w:autoSpaceDN/>
              <w:adjustRightInd/>
              <w:spacing w:after="120"/>
              <w:jc w:val="both"/>
              <w:rPr>
                <w:sz w:val="24"/>
                <w:szCs w:val="24"/>
              </w:rPr>
            </w:pPr>
          </w:p>
          <w:p w14:paraId="339245AA" w14:textId="77777777" w:rsidR="00CF4DBF" w:rsidRPr="00C575D7" w:rsidRDefault="00CF4DBF" w:rsidP="00CF4DBF">
            <w:pPr>
              <w:spacing w:after="120" w:line="360" w:lineRule="auto"/>
              <w:jc w:val="both"/>
              <w:rPr>
                <w:b/>
                <w:color w:val="000000"/>
                <w:sz w:val="24"/>
                <w:szCs w:val="24"/>
                <w:lang w:eastAsia="bg-BG"/>
              </w:rPr>
            </w:pPr>
            <w:r w:rsidRPr="00C575D7">
              <w:rPr>
                <w:b/>
                <w:sz w:val="24"/>
                <w:szCs w:val="24"/>
              </w:rPr>
              <w:t>Подобект 5: „Изграждане на ВиК мрежи по ул. „Виткова ливада“ – канални клонове №№ 22, 19, 18, 16, 15, 14, район „Връбница“ и съпътстващ водопровод“,</w:t>
            </w:r>
            <w:r w:rsidRPr="00C575D7">
              <w:rPr>
                <w:b/>
                <w:color w:val="000000"/>
                <w:sz w:val="24"/>
                <w:szCs w:val="24"/>
                <w:lang w:eastAsia="bg-BG"/>
              </w:rPr>
              <w:t xml:space="preserve"> Изграждане на ВиК мрежи по ул. „366“ – канален клон 33 и съпътстващ водопровод</w:t>
            </w:r>
          </w:p>
          <w:p w14:paraId="0D875CF5" w14:textId="77777777" w:rsidR="00CF4DBF" w:rsidRPr="00C575D7" w:rsidRDefault="00CF4DBF" w:rsidP="00CF4DBF">
            <w:pPr>
              <w:spacing w:after="120"/>
              <w:jc w:val="both"/>
              <w:rPr>
                <w:b/>
                <w:color w:val="000000"/>
                <w:sz w:val="24"/>
                <w:szCs w:val="24"/>
                <w:lang w:eastAsia="bg-BG"/>
              </w:rPr>
            </w:pPr>
            <w:r w:rsidRPr="00C575D7">
              <w:rPr>
                <w:sz w:val="24"/>
                <w:szCs w:val="24"/>
              </w:rPr>
              <w:t>В обхвата на територията на подобект 5 няма изградена канализация с изключение на канал DN 1200 по ул. „Баба“.</w:t>
            </w:r>
          </w:p>
          <w:p w14:paraId="1D05E073" w14:textId="77777777" w:rsidR="00CF4DBF" w:rsidRPr="00C575D7" w:rsidRDefault="00CF4DBF" w:rsidP="00CF4DBF">
            <w:pPr>
              <w:spacing w:after="120"/>
              <w:contextualSpacing/>
              <w:jc w:val="both"/>
              <w:rPr>
                <w:sz w:val="24"/>
                <w:szCs w:val="24"/>
              </w:rPr>
            </w:pPr>
            <w:r w:rsidRPr="00C575D7">
              <w:rPr>
                <w:sz w:val="24"/>
                <w:szCs w:val="24"/>
              </w:rPr>
              <w:t>Инвестиционното предложение за подобект 5 включва изграждане на нова канализационна мрежа:</w:t>
            </w:r>
          </w:p>
          <w:p w14:paraId="05804D29" w14:textId="3C3CF0A8" w:rsidR="00CF4DBF" w:rsidRPr="00C575D7" w:rsidRDefault="00C702B9" w:rsidP="00B64E28">
            <w:pPr>
              <w:pStyle w:val="List1"/>
              <w:numPr>
                <w:ilvl w:val="0"/>
                <w:numId w:val="4"/>
              </w:numPr>
              <w:spacing w:after="120" w:line="240" w:lineRule="auto"/>
              <w:ind w:left="568" w:hanging="284"/>
              <w:rPr>
                <w:bCs/>
              </w:rPr>
            </w:pPr>
            <w:r w:rsidRPr="00C575D7">
              <w:t>к</w:t>
            </w:r>
            <w:r w:rsidR="00456F3B">
              <w:t>лон 22, DN 500, ПП,</w:t>
            </w:r>
            <w:r w:rsidR="00CF4DBF" w:rsidRPr="00C575D7">
              <w:t xml:space="preserve"> L</w:t>
            </w:r>
            <w:r w:rsidR="001632B5">
              <w:t xml:space="preserve"> </w:t>
            </w:r>
            <w:r w:rsidR="00CF4DBF" w:rsidRPr="00C575D7">
              <w:t>=</w:t>
            </w:r>
            <w:r w:rsidR="00982658">
              <w:t xml:space="preserve"> </w:t>
            </w:r>
            <w:r w:rsidR="00CF4DBF" w:rsidRPr="00C575D7">
              <w:t xml:space="preserve">82.10 </w:t>
            </w:r>
            <w:r w:rsidR="00517F56">
              <w:t xml:space="preserve">м – </w:t>
            </w:r>
            <w:r w:rsidR="00CF4DBF" w:rsidRPr="00C575D7">
              <w:t>по ул. „Виткова ливада“. За</w:t>
            </w:r>
            <w:r w:rsidR="00CF4DBF" w:rsidRPr="00C575D7">
              <w:rPr>
                <w:bCs/>
              </w:rPr>
              <w:t>почва от РШ 3 и завършва в РШ 1. Трасето на канала е проектирано в оста на улицата. При РШ1</w:t>
            </w:r>
            <w:r w:rsidR="00456F3B">
              <w:rPr>
                <w:bCs/>
              </w:rPr>
              <w:t xml:space="preserve"> каналът прави чупка от 162.63 градуса</w:t>
            </w:r>
            <w:r w:rsidR="00CF4DBF" w:rsidRPr="00C575D7">
              <w:rPr>
                <w:bCs/>
              </w:rPr>
              <w:t xml:space="preserve"> и се включва в съществуващ канал с диаметър DN 500 стъклопласт;</w:t>
            </w:r>
          </w:p>
          <w:p w14:paraId="261CC5E8" w14:textId="2F500E9D" w:rsidR="00CF4DBF" w:rsidRPr="00C575D7" w:rsidRDefault="00C702B9" w:rsidP="00B64E28">
            <w:pPr>
              <w:pStyle w:val="List1"/>
              <w:numPr>
                <w:ilvl w:val="0"/>
                <w:numId w:val="4"/>
              </w:numPr>
              <w:spacing w:after="120" w:line="240" w:lineRule="auto"/>
              <w:ind w:left="568" w:hanging="284"/>
              <w:rPr>
                <w:bCs/>
              </w:rPr>
            </w:pPr>
            <w:r w:rsidRPr="00C575D7">
              <w:lastRenderedPageBreak/>
              <w:t>к</w:t>
            </w:r>
            <w:r w:rsidR="00456F3B">
              <w:t>лон 19, DN 500, ПП,</w:t>
            </w:r>
            <w:r w:rsidR="00CF4DBF" w:rsidRPr="00C575D7">
              <w:t xml:space="preserve"> L</w:t>
            </w:r>
            <w:r w:rsidR="001632B5">
              <w:t xml:space="preserve"> </w:t>
            </w:r>
            <w:r w:rsidR="00CF4DBF" w:rsidRPr="00C575D7">
              <w:t>=</w:t>
            </w:r>
            <w:r w:rsidR="00982658">
              <w:t xml:space="preserve"> </w:t>
            </w:r>
            <w:r w:rsidR="00CF4DBF" w:rsidRPr="00C575D7">
              <w:t>68,68 м – по ул. „Виткова ливада“. З</w:t>
            </w:r>
            <w:r w:rsidR="00CF4DBF" w:rsidRPr="00C575D7">
              <w:rPr>
                <w:bCs/>
              </w:rPr>
              <w:t>апочва от РШ 5 и завършва в РШ 3. Трасето на канала е проектирано в оста на улицата. При РШ7 се включва в клон 22 с диаметър DN</w:t>
            </w:r>
            <w:r w:rsidR="00456F3B">
              <w:rPr>
                <w:bCs/>
              </w:rPr>
              <w:t xml:space="preserve"> </w:t>
            </w:r>
            <w:r w:rsidR="00CF4DBF" w:rsidRPr="00C575D7">
              <w:rPr>
                <w:bCs/>
              </w:rPr>
              <w:t>500 ПП;</w:t>
            </w:r>
          </w:p>
          <w:p w14:paraId="38E12EF9" w14:textId="0EAA19B0" w:rsidR="00CF4DBF" w:rsidRPr="00C575D7" w:rsidRDefault="00C702B9" w:rsidP="00B64E28">
            <w:pPr>
              <w:pStyle w:val="List1"/>
              <w:numPr>
                <w:ilvl w:val="0"/>
                <w:numId w:val="4"/>
              </w:numPr>
              <w:spacing w:after="120" w:line="240" w:lineRule="auto"/>
              <w:ind w:left="568" w:hanging="284"/>
              <w:rPr>
                <w:bCs/>
              </w:rPr>
            </w:pPr>
            <w:r w:rsidRPr="00C575D7">
              <w:t>к</w:t>
            </w:r>
            <w:r w:rsidR="00456F3B">
              <w:t>лон 18, DN 500, ПП,</w:t>
            </w:r>
            <w:r w:rsidR="00CF4DBF" w:rsidRPr="00C575D7">
              <w:t xml:space="preserve"> L</w:t>
            </w:r>
            <w:r w:rsidR="001632B5">
              <w:t xml:space="preserve"> </w:t>
            </w:r>
            <w:r w:rsidR="00CF4DBF" w:rsidRPr="00C575D7">
              <w:t>=</w:t>
            </w:r>
            <w:r w:rsidR="00982658">
              <w:t xml:space="preserve"> </w:t>
            </w:r>
            <w:r w:rsidR="00CF4DBF" w:rsidRPr="00C575D7">
              <w:t>61,87 м – по ул. „367“. З</w:t>
            </w:r>
            <w:r w:rsidR="00CF4DBF" w:rsidRPr="00C575D7">
              <w:rPr>
                <w:bCs/>
              </w:rPr>
              <w:t xml:space="preserve">апочва от РШ 7 и завършва в РШ 5. При  РШ 6 </w:t>
            </w:r>
            <w:r w:rsidR="00456F3B">
              <w:rPr>
                <w:bCs/>
              </w:rPr>
              <w:t>каналът прави чупка от 168.46</w:t>
            </w:r>
            <w:r w:rsidR="00456F3B">
              <w:rPr>
                <w:bCs/>
                <w:lang w:val="en-US"/>
              </w:rPr>
              <w:t xml:space="preserve"> </w:t>
            </w:r>
            <w:r w:rsidR="00456F3B">
              <w:rPr>
                <w:bCs/>
              </w:rPr>
              <w:t>градуса</w:t>
            </w:r>
            <w:r w:rsidR="00CF4DBF" w:rsidRPr="00C575D7">
              <w:rPr>
                <w:bCs/>
              </w:rPr>
              <w:t xml:space="preserve"> и продължава  по ул. „366“. Трасето на канала е проектирано в оста на улицата. В кръстовището на ул. „366“ и ул. „Виткова ливада“ при РШ5 каналът отново прави чупка и се включва в клон 19 с диаметър DN</w:t>
            </w:r>
            <w:r w:rsidR="001632B5">
              <w:rPr>
                <w:bCs/>
              </w:rPr>
              <w:t xml:space="preserve"> </w:t>
            </w:r>
            <w:r w:rsidR="00CF4DBF" w:rsidRPr="00C575D7">
              <w:rPr>
                <w:bCs/>
              </w:rPr>
              <w:t>500 ПП;</w:t>
            </w:r>
          </w:p>
          <w:p w14:paraId="31D3CA32" w14:textId="42CA60B4" w:rsidR="00CF4DBF" w:rsidRPr="00C575D7" w:rsidRDefault="00C702B9" w:rsidP="00B64E28">
            <w:pPr>
              <w:pStyle w:val="List1"/>
              <w:numPr>
                <w:ilvl w:val="0"/>
                <w:numId w:val="4"/>
              </w:numPr>
              <w:spacing w:after="120" w:line="240" w:lineRule="auto"/>
              <w:ind w:left="568" w:hanging="284"/>
              <w:rPr>
                <w:bCs/>
              </w:rPr>
            </w:pPr>
            <w:r w:rsidRPr="00C575D7">
              <w:t>к</w:t>
            </w:r>
            <w:r w:rsidR="00456F3B">
              <w:t>лон 16,</w:t>
            </w:r>
            <w:r w:rsidR="001632B5">
              <w:t xml:space="preserve"> DN</w:t>
            </w:r>
            <w:r w:rsidR="00456F3B">
              <w:t xml:space="preserve"> 400, ПП,</w:t>
            </w:r>
            <w:r w:rsidR="00CF4DBF" w:rsidRPr="00C575D7">
              <w:t xml:space="preserve"> L</w:t>
            </w:r>
            <w:r w:rsidR="001632B5">
              <w:t xml:space="preserve"> </w:t>
            </w:r>
            <w:r w:rsidR="00CF4DBF" w:rsidRPr="00C575D7">
              <w:t>=</w:t>
            </w:r>
            <w:r w:rsidR="00982658">
              <w:t xml:space="preserve"> </w:t>
            </w:r>
            <w:r w:rsidR="00CF4DBF" w:rsidRPr="00C575D7">
              <w:t>90,64 м – по ул. „Виткова ливада“. З</w:t>
            </w:r>
            <w:r w:rsidR="00CF4DBF" w:rsidRPr="00C575D7">
              <w:rPr>
                <w:bCs/>
              </w:rPr>
              <w:t>апочва от РШ 9 и завършва в РШ 7. Трасето на канала е проектирано на 0,50 м от оста на улицата. В кръстовището на ул. „Виткова ливада“ и ул. „366“ при РШ7 к</w:t>
            </w:r>
            <w:r w:rsidR="00456F3B">
              <w:rPr>
                <w:bCs/>
              </w:rPr>
              <w:t xml:space="preserve">аналът прави чупка  от 120.70 градуса </w:t>
            </w:r>
            <w:r w:rsidR="00CF4DBF" w:rsidRPr="00C575D7">
              <w:rPr>
                <w:bCs/>
              </w:rPr>
              <w:t>и се включва в клон 18 с диаметър DN</w:t>
            </w:r>
            <w:r w:rsidR="00456F3B">
              <w:rPr>
                <w:bCs/>
              </w:rPr>
              <w:t xml:space="preserve"> </w:t>
            </w:r>
            <w:r w:rsidR="00CF4DBF" w:rsidRPr="00C575D7">
              <w:rPr>
                <w:bCs/>
              </w:rPr>
              <w:t>500 ПП;</w:t>
            </w:r>
          </w:p>
          <w:p w14:paraId="25009B6F" w14:textId="633FA05C" w:rsidR="00CF4DBF" w:rsidRPr="00C575D7" w:rsidRDefault="00C702B9" w:rsidP="00B64E28">
            <w:pPr>
              <w:pStyle w:val="List1"/>
              <w:numPr>
                <w:ilvl w:val="0"/>
                <w:numId w:val="4"/>
              </w:numPr>
              <w:spacing w:after="120" w:line="240" w:lineRule="auto"/>
              <w:ind w:left="568" w:hanging="284"/>
              <w:rPr>
                <w:bCs/>
              </w:rPr>
            </w:pPr>
            <w:r w:rsidRPr="00C575D7">
              <w:t>к</w:t>
            </w:r>
            <w:r w:rsidR="00CF4DBF" w:rsidRPr="00C575D7">
              <w:t>лон 15, DN 400, ПП, L</w:t>
            </w:r>
            <w:r w:rsidR="00803135">
              <w:t xml:space="preserve"> </w:t>
            </w:r>
            <w:r w:rsidR="00CF4DBF" w:rsidRPr="00C575D7">
              <w:t>=</w:t>
            </w:r>
            <w:r w:rsidR="00982658">
              <w:t xml:space="preserve"> </w:t>
            </w:r>
            <w:r w:rsidR="00CF4DBF" w:rsidRPr="00C575D7">
              <w:t>50,83 м – по ул. „Виткова ливада“. З</w:t>
            </w:r>
            <w:r w:rsidR="00CF4DBF" w:rsidRPr="00C575D7">
              <w:rPr>
                <w:bCs/>
              </w:rPr>
              <w:t>апочва от РШ 10 и завършва в РШ 9. Трасето на канала е проектирано на 0,50 м от оста на улицата. В кръстовището на ул. „Виткова ливада“ и ул. „372“ при РШ</w:t>
            </w:r>
            <w:r w:rsidR="00517F56">
              <w:rPr>
                <w:bCs/>
              </w:rPr>
              <w:t xml:space="preserve"> </w:t>
            </w:r>
            <w:r w:rsidR="00CF4DBF" w:rsidRPr="00C575D7">
              <w:rPr>
                <w:bCs/>
              </w:rPr>
              <w:t>9 се включва в клон 16 с диаметър DN 400 ПП;</w:t>
            </w:r>
          </w:p>
          <w:p w14:paraId="2357BECD" w14:textId="1FB63C7F" w:rsidR="00CF4DBF" w:rsidRPr="00C575D7" w:rsidRDefault="00C702B9" w:rsidP="00B64E28">
            <w:pPr>
              <w:pStyle w:val="List1"/>
              <w:numPr>
                <w:ilvl w:val="0"/>
                <w:numId w:val="4"/>
              </w:numPr>
              <w:spacing w:after="120" w:line="240" w:lineRule="auto"/>
              <w:ind w:left="568" w:hanging="284"/>
              <w:rPr>
                <w:bCs/>
              </w:rPr>
            </w:pPr>
            <w:r w:rsidRPr="00C575D7">
              <w:t>к</w:t>
            </w:r>
            <w:r w:rsidR="00CF4DBF" w:rsidRPr="00C575D7">
              <w:t>л</w:t>
            </w:r>
            <w:r w:rsidR="00517F56">
              <w:t>он 14, DN 300, ПП, L</w:t>
            </w:r>
            <w:r w:rsidR="001632B5">
              <w:t xml:space="preserve"> </w:t>
            </w:r>
            <w:r w:rsidR="00517F56">
              <w:t>=</w:t>
            </w:r>
            <w:r w:rsidR="00982658">
              <w:t xml:space="preserve"> </w:t>
            </w:r>
            <w:r w:rsidR="00517F56">
              <w:t xml:space="preserve">40,06 м – </w:t>
            </w:r>
            <w:r w:rsidR="00CF4DBF" w:rsidRPr="00C575D7">
              <w:t>по ул. „Виткова ливада“. З</w:t>
            </w:r>
            <w:r w:rsidR="00CF4DBF" w:rsidRPr="00C575D7">
              <w:rPr>
                <w:bCs/>
              </w:rPr>
              <w:t>апочва от РШ 11 и завършва в РШ 10. Трасето на канала е проектирано на 0,50 м от оста на улицата. В кръстовището на ул. „Виткова ливада“ и ул. „Светла“ при РШ</w:t>
            </w:r>
            <w:r w:rsidR="00517F56">
              <w:rPr>
                <w:bCs/>
              </w:rPr>
              <w:t xml:space="preserve"> </w:t>
            </w:r>
            <w:r w:rsidR="00CF4DBF" w:rsidRPr="00C575D7">
              <w:rPr>
                <w:bCs/>
              </w:rPr>
              <w:t>10 каналът прави чупк</w:t>
            </w:r>
            <w:r w:rsidR="00A00DDB">
              <w:rPr>
                <w:bCs/>
              </w:rPr>
              <w:t>а от 182 градуса</w:t>
            </w:r>
            <w:r w:rsidR="00517F56">
              <w:rPr>
                <w:bCs/>
              </w:rPr>
              <w:t xml:space="preserve"> </w:t>
            </w:r>
            <w:r w:rsidR="00CF4DBF" w:rsidRPr="00C575D7">
              <w:rPr>
                <w:bCs/>
              </w:rPr>
              <w:t>и се включв</w:t>
            </w:r>
            <w:r w:rsidR="00517F56">
              <w:rPr>
                <w:bCs/>
              </w:rPr>
              <w:t>а в клон 15 с диаметър DN</w:t>
            </w:r>
            <w:r w:rsidR="001632B5">
              <w:rPr>
                <w:bCs/>
              </w:rPr>
              <w:t xml:space="preserve"> </w:t>
            </w:r>
            <w:r w:rsidR="00517F56">
              <w:rPr>
                <w:bCs/>
              </w:rPr>
              <w:t>400 ПП</w:t>
            </w:r>
            <w:r w:rsidR="00517F56" w:rsidRPr="00C575D7">
              <w:rPr>
                <w:bCs/>
              </w:rPr>
              <w:t>;</w:t>
            </w:r>
          </w:p>
          <w:p w14:paraId="783F9144" w14:textId="46A76ABA" w:rsidR="00CF4DBF" w:rsidRPr="00C575D7" w:rsidRDefault="00C702B9" w:rsidP="00B64E28">
            <w:pPr>
              <w:pStyle w:val="List1"/>
              <w:numPr>
                <w:ilvl w:val="0"/>
                <w:numId w:val="4"/>
              </w:numPr>
              <w:tabs>
                <w:tab w:val="left" w:pos="284"/>
              </w:tabs>
              <w:spacing w:after="120" w:line="240" w:lineRule="auto"/>
              <w:ind w:left="568" w:hanging="284"/>
              <w:rPr>
                <w:bCs/>
              </w:rPr>
            </w:pPr>
            <w:r w:rsidRPr="00C575D7">
              <w:rPr>
                <w:bCs/>
              </w:rPr>
              <w:t>к</w:t>
            </w:r>
            <w:r w:rsidR="00CF4DBF" w:rsidRPr="00C575D7">
              <w:rPr>
                <w:bCs/>
              </w:rPr>
              <w:t xml:space="preserve">лон 33, DN 300, </w:t>
            </w:r>
            <w:r w:rsidR="00CF4DBF" w:rsidRPr="00C575D7">
              <w:t>ПП – по ул. „366“. З</w:t>
            </w:r>
            <w:r w:rsidR="00CF4DBF" w:rsidRPr="00C575D7">
              <w:rPr>
                <w:bCs/>
              </w:rPr>
              <w:t>апочва от РШ 15 и завършва в РШ 12. Трасето на канала е проектирано в оста на улицата. При РШ12 каналът се включва в съществуващ канал с диаметър DN</w:t>
            </w:r>
            <w:r w:rsidR="001632B5">
              <w:rPr>
                <w:bCs/>
              </w:rPr>
              <w:t xml:space="preserve"> </w:t>
            </w:r>
            <w:r w:rsidR="00CF4DBF" w:rsidRPr="00C575D7">
              <w:rPr>
                <w:bCs/>
              </w:rPr>
              <w:t>300 ПП.</w:t>
            </w:r>
          </w:p>
          <w:p w14:paraId="39B4D2E4" w14:textId="6945CC98" w:rsidR="00CF4DBF" w:rsidRPr="00C575D7" w:rsidRDefault="00CF4DBF" w:rsidP="00CF4DBF">
            <w:pPr>
              <w:spacing w:after="120"/>
              <w:jc w:val="both"/>
              <w:rPr>
                <w:sz w:val="24"/>
                <w:szCs w:val="24"/>
              </w:rPr>
            </w:pPr>
            <w:r w:rsidRPr="00C575D7">
              <w:rPr>
                <w:sz w:val="24"/>
                <w:szCs w:val="24"/>
              </w:rPr>
              <w:t xml:space="preserve">Канализационната мрежа ще бъде изградена от </w:t>
            </w:r>
            <w:proofErr w:type="spellStart"/>
            <w:r w:rsidRPr="00C575D7">
              <w:rPr>
                <w:sz w:val="24"/>
                <w:szCs w:val="24"/>
              </w:rPr>
              <w:t>оребрени</w:t>
            </w:r>
            <w:proofErr w:type="spellEnd"/>
            <w:r w:rsidRPr="00C575D7">
              <w:rPr>
                <w:sz w:val="24"/>
                <w:szCs w:val="24"/>
              </w:rPr>
              <w:t xml:space="preserve"> </w:t>
            </w:r>
            <w:proofErr w:type="spellStart"/>
            <w:r w:rsidRPr="00C575D7">
              <w:rPr>
                <w:sz w:val="24"/>
                <w:szCs w:val="24"/>
              </w:rPr>
              <w:t>полипропиленови</w:t>
            </w:r>
            <w:proofErr w:type="spellEnd"/>
            <w:r w:rsidRPr="00C575D7">
              <w:rPr>
                <w:sz w:val="24"/>
                <w:szCs w:val="24"/>
              </w:rPr>
              <w:t xml:space="preserve"> тръби (РР SN8) и ще включва прилежащите ревизион</w:t>
            </w:r>
            <w:r w:rsidR="001632B5">
              <w:rPr>
                <w:sz w:val="24"/>
                <w:szCs w:val="24"/>
              </w:rPr>
              <w:t>ни шахти, дренажен канал DN 110</w:t>
            </w:r>
            <w:r w:rsidRPr="00C575D7">
              <w:rPr>
                <w:sz w:val="24"/>
                <w:szCs w:val="24"/>
              </w:rPr>
              <w:t xml:space="preserve">, СКО, както и други </w:t>
            </w:r>
            <w:proofErr w:type="spellStart"/>
            <w:r w:rsidRPr="00C575D7">
              <w:rPr>
                <w:sz w:val="24"/>
                <w:szCs w:val="24"/>
              </w:rPr>
              <w:t>съпътсващи</w:t>
            </w:r>
            <w:proofErr w:type="spellEnd"/>
            <w:r w:rsidRPr="00C575D7">
              <w:rPr>
                <w:sz w:val="24"/>
                <w:szCs w:val="24"/>
              </w:rPr>
              <w:t xml:space="preserve"> елементи. </w:t>
            </w:r>
          </w:p>
          <w:p w14:paraId="7254421A" w14:textId="52AD4D0A" w:rsidR="00CF4DBF" w:rsidRPr="00C575D7" w:rsidRDefault="00CF4DBF" w:rsidP="00CF4DBF">
            <w:pPr>
              <w:widowControl/>
              <w:autoSpaceDE/>
              <w:autoSpaceDN/>
              <w:adjustRightInd/>
              <w:spacing w:after="120"/>
              <w:jc w:val="both"/>
              <w:rPr>
                <w:sz w:val="24"/>
                <w:szCs w:val="24"/>
              </w:rPr>
            </w:pPr>
            <w:r w:rsidRPr="00C575D7">
              <w:rPr>
                <w:sz w:val="24"/>
                <w:szCs w:val="24"/>
              </w:rPr>
              <w:t xml:space="preserve">За отводняване на дъждовните води по ул. „Виткова ливада“ и ул. „366“ са предвидени улични оттоци – единични и двойни двустранни, с решетки и хидравлична проводимост 5,00 л/с. </w:t>
            </w:r>
          </w:p>
          <w:p w14:paraId="2578C354" w14:textId="72BCD8E1" w:rsidR="00CF4DBF" w:rsidRPr="00C575D7" w:rsidRDefault="008578E5" w:rsidP="00CF4DBF">
            <w:pPr>
              <w:widowControl/>
              <w:autoSpaceDE/>
              <w:autoSpaceDN/>
              <w:adjustRightInd/>
              <w:spacing w:after="120"/>
              <w:jc w:val="both"/>
              <w:rPr>
                <w:sz w:val="24"/>
                <w:szCs w:val="24"/>
              </w:rPr>
            </w:pPr>
            <w:r w:rsidRPr="00C575D7">
              <w:rPr>
                <w:sz w:val="24"/>
                <w:szCs w:val="24"/>
              </w:rPr>
              <w:t xml:space="preserve">ИП </w:t>
            </w:r>
            <w:r w:rsidR="00CF4DBF" w:rsidRPr="00C575D7">
              <w:rPr>
                <w:sz w:val="24"/>
                <w:szCs w:val="24"/>
              </w:rPr>
              <w:t>за подобект 5 предвижда за ул. „Виткова ливада“</w:t>
            </w:r>
            <w:r w:rsidRPr="00C575D7">
              <w:rPr>
                <w:sz w:val="24"/>
                <w:szCs w:val="24"/>
              </w:rPr>
              <w:t xml:space="preserve"> включва изграждане на съпътстваща водопроводна мрежа </w:t>
            </w:r>
            <w:r w:rsidR="00CF4DBF" w:rsidRPr="00C575D7">
              <w:rPr>
                <w:sz w:val="24"/>
                <w:szCs w:val="24"/>
              </w:rPr>
              <w:t xml:space="preserve">: </w:t>
            </w:r>
          </w:p>
          <w:p w14:paraId="241A9999" w14:textId="4B46E15E" w:rsidR="008C223E" w:rsidRDefault="00CF4DBF" w:rsidP="008C223E">
            <w:pPr>
              <w:pStyle w:val="ListParagraph"/>
              <w:numPr>
                <w:ilvl w:val="0"/>
                <w:numId w:val="19"/>
              </w:numPr>
              <w:spacing w:after="120"/>
              <w:jc w:val="both"/>
            </w:pPr>
            <w:r w:rsidRPr="008C223E">
              <w:t>клон 49</w:t>
            </w:r>
            <w:r w:rsidR="00803135">
              <w:t>,</w:t>
            </w:r>
            <w:r w:rsidRPr="008C223E">
              <w:t xml:space="preserve"> ф110</w:t>
            </w:r>
            <w:r w:rsidR="00803135">
              <w:t>,</w:t>
            </w:r>
            <w:r w:rsidRPr="008C223E">
              <w:t xml:space="preserve"> ПЕВП</w:t>
            </w:r>
            <w:r w:rsidR="00803135">
              <w:t>,</w:t>
            </w:r>
            <w:r w:rsidRPr="008C223E">
              <w:t xml:space="preserve"> L</w:t>
            </w:r>
            <w:r w:rsidR="001632B5" w:rsidRPr="008C223E">
              <w:t xml:space="preserve"> </w:t>
            </w:r>
            <w:r w:rsidRPr="008C223E">
              <w:t>=</w:t>
            </w:r>
            <w:r w:rsidR="00982658" w:rsidRPr="008C223E">
              <w:t xml:space="preserve"> </w:t>
            </w:r>
            <w:r w:rsidRPr="008C223E">
              <w:t>45,45 м от същ. водопровод ф110 ПЕВП 2015 до кръстовището с ул. „Светла“ е трасиран в източното платно на разстояние 1,60 м от оста по регулация и на разстояние 0,90 м от регулационния бордюр. При кръстовището с ул. „Светла“ и ул. „Виткова ливада“ прави връзка със същ. водоп</w:t>
            </w:r>
            <w:r w:rsidR="00517F56" w:rsidRPr="008C223E">
              <w:t>ровод ф80;</w:t>
            </w:r>
          </w:p>
          <w:p w14:paraId="6D5CFB3C" w14:textId="1454A410" w:rsidR="008C223E" w:rsidRDefault="00CF4DBF" w:rsidP="008C223E">
            <w:pPr>
              <w:pStyle w:val="ListParagraph"/>
              <w:numPr>
                <w:ilvl w:val="0"/>
                <w:numId w:val="19"/>
              </w:numPr>
              <w:spacing w:after="120"/>
              <w:jc w:val="both"/>
            </w:pPr>
            <w:r w:rsidRPr="008C223E">
              <w:t>клон 50</w:t>
            </w:r>
            <w:r w:rsidR="00803135">
              <w:t>,</w:t>
            </w:r>
            <w:r w:rsidRPr="008C223E">
              <w:t xml:space="preserve"> ф110</w:t>
            </w:r>
            <w:r w:rsidR="00803135">
              <w:t>,</w:t>
            </w:r>
            <w:r w:rsidRPr="008C223E">
              <w:t xml:space="preserve"> ПЕВП</w:t>
            </w:r>
            <w:r w:rsidR="00803135">
              <w:t>,</w:t>
            </w:r>
            <w:r w:rsidRPr="008C223E">
              <w:t xml:space="preserve"> L</w:t>
            </w:r>
            <w:r w:rsidR="001632B5" w:rsidRPr="008C223E">
              <w:t xml:space="preserve"> </w:t>
            </w:r>
            <w:r w:rsidRPr="008C223E">
              <w:t>=</w:t>
            </w:r>
            <w:r w:rsidR="00982658" w:rsidRPr="008C223E">
              <w:t xml:space="preserve"> </w:t>
            </w:r>
            <w:r w:rsidRPr="008C223E">
              <w:t>140,07 м от ул. „Светла“ до ул. „366“. Новият водопровод е трасиран в източното платно на 1,60 м от оста по регулация и на 0,90 м от регулационния бордюр. При ул. „372“ прави връзка със същ. водопровод ф</w:t>
            </w:r>
            <w:r w:rsidR="00517F56" w:rsidRPr="008C223E">
              <w:t xml:space="preserve"> </w:t>
            </w:r>
            <w:r w:rsidRPr="008C223E">
              <w:t>80 от 1966 и при ул. „366“ връ</w:t>
            </w:r>
            <w:r w:rsidR="00517F56" w:rsidRPr="008C223E">
              <w:t>зка с водопровод ф 80 от 1968г;</w:t>
            </w:r>
          </w:p>
          <w:p w14:paraId="2D93FA71" w14:textId="4678CA9A" w:rsidR="008C223E" w:rsidRDefault="00CF4DBF" w:rsidP="008C223E">
            <w:pPr>
              <w:pStyle w:val="ListParagraph"/>
              <w:numPr>
                <w:ilvl w:val="0"/>
                <w:numId w:val="19"/>
              </w:numPr>
              <w:spacing w:after="120"/>
              <w:jc w:val="both"/>
            </w:pPr>
            <w:r w:rsidRPr="008C223E">
              <w:t>клон 53</w:t>
            </w:r>
            <w:r w:rsidR="00803135">
              <w:t>,</w:t>
            </w:r>
            <w:r w:rsidRPr="008C223E">
              <w:t xml:space="preserve"> ф110</w:t>
            </w:r>
            <w:r w:rsidR="00803135">
              <w:t>,</w:t>
            </w:r>
            <w:r w:rsidRPr="008C223E">
              <w:t xml:space="preserve"> ПЕВП</w:t>
            </w:r>
            <w:r w:rsidR="00803135">
              <w:t>,</w:t>
            </w:r>
            <w:r w:rsidRPr="008C223E">
              <w:t xml:space="preserve"> L</w:t>
            </w:r>
            <w:r w:rsidR="001632B5" w:rsidRPr="008C223E">
              <w:t xml:space="preserve"> </w:t>
            </w:r>
            <w:r w:rsidRPr="008C223E">
              <w:t>=</w:t>
            </w:r>
            <w:r w:rsidR="00982658" w:rsidRPr="008C223E">
              <w:t xml:space="preserve"> </w:t>
            </w:r>
            <w:r w:rsidRPr="008C223E">
              <w:t>61,50 м започва от нов водопровод кл. 50 и продължава до кръстовището на ул. „366“ и ул. „Виткова ливада“. Новият водопровод е трасиран в южното платно на 2,00–2,20 м от оста по регулация и на 0,85–1,</w:t>
            </w:r>
            <w:r w:rsidR="00517F56" w:rsidRPr="008C223E">
              <w:t>00 м от регулационния бордюр.</w:t>
            </w:r>
          </w:p>
          <w:p w14:paraId="24EA25F0" w14:textId="65B0DA19" w:rsidR="00CF4DBF" w:rsidRPr="008C223E" w:rsidRDefault="00CF4DBF" w:rsidP="008C223E">
            <w:pPr>
              <w:pStyle w:val="ListParagraph"/>
              <w:numPr>
                <w:ilvl w:val="0"/>
                <w:numId w:val="19"/>
              </w:numPr>
              <w:spacing w:after="120"/>
              <w:jc w:val="both"/>
            </w:pPr>
            <w:r w:rsidRPr="008C223E">
              <w:t>клон 54</w:t>
            </w:r>
            <w:r w:rsidR="00803135">
              <w:t>,</w:t>
            </w:r>
            <w:r w:rsidRPr="008C223E">
              <w:t xml:space="preserve"> ф110 ПЕВП</w:t>
            </w:r>
            <w:r w:rsidR="00803135">
              <w:t>,</w:t>
            </w:r>
            <w:r w:rsidRPr="008C223E">
              <w:t xml:space="preserve"> L</w:t>
            </w:r>
            <w:r w:rsidR="001632B5" w:rsidRPr="008C223E">
              <w:t xml:space="preserve"> </w:t>
            </w:r>
            <w:r w:rsidRPr="008C223E">
              <w:t>=</w:t>
            </w:r>
            <w:r w:rsidR="00982658" w:rsidRPr="008C223E">
              <w:t xml:space="preserve"> </w:t>
            </w:r>
            <w:r w:rsidRPr="008C223E">
              <w:t>162,41 м започва от кръстовището на ул. „366“ и ул. „Виткова ливада“ и продължава до връзката със същ. водопровод ф110 ПЕ 2013. Новият водопровод е трасиран в източното платно на 2,10 м от оста по регулация и на 0,90 м от регулационния бордюр;</w:t>
            </w:r>
          </w:p>
          <w:p w14:paraId="45BE3969" w14:textId="14D60778" w:rsidR="00CF4DBF" w:rsidRPr="00C575D7" w:rsidRDefault="00CF4DBF" w:rsidP="00CF4DBF">
            <w:pPr>
              <w:widowControl/>
              <w:autoSpaceDE/>
              <w:autoSpaceDN/>
              <w:adjustRightInd/>
              <w:spacing w:after="120"/>
              <w:jc w:val="both"/>
              <w:rPr>
                <w:sz w:val="24"/>
                <w:szCs w:val="24"/>
              </w:rPr>
            </w:pPr>
            <w:r w:rsidRPr="00C575D7">
              <w:rPr>
                <w:sz w:val="24"/>
                <w:szCs w:val="24"/>
              </w:rPr>
              <w:t>Водоснабдяването за по</w:t>
            </w:r>
            <w:r w:rsidR="00517F56">
              <w:rPr>
                <w:sz w:val="24"/>
                <w:szCs w:val="24"/>
              </w:rPr>
              <w:t xml:space="preserve">добект 5 предвижда за ул. „366“да </w:t>
            </w:r>
            <w:r w:rsidRPr="00C575D7">
              <w:rPr>
                <w:sz w:val="24"/>
                <w:szCs w:val="24"/>
              </w:rPr>
              <w:t>включва клон 53 ф160 ПЕВП L</w:t>
            </w:r>
            <w:r w:rsidR="001632B5">
              <w:rPr>
                <w:sz w:val="24"/>
                <w:szCs w:val="24"/>
              </w:rPr>
              <w:t xml:space="preserve"> </w:t>
            </w:r>
            <w:r w:rsidRPr="00C575D7">
              <w:rPr>
                <w:sz w:val="24"/>
                <w:szCs w:val="24"/>
              </w:rPr>
              <w:t>=</w:t>
            </w:r>
            <w:r w:rsidR="00982658">
              <w:rPr>
                <w:sz w:val="24"/>
                <w:szCs w:val="24"/>
              </w:rPr>
              <w:t xml:space="preserve"> </w:t>
            </w:r>
            <w:r w:rsidRPr="00C575D7">
              <w:rPr>
                <w:sz w:val="24"/>
                <w:szCs w:val="24"/>
              </w:rPr>
              <w:t>86,</w:t>
            </w:r>
            <w:r w:rsidR="00517F56">
              <w:rPr>
                <w:sz w:val="24"/>
                <w:szCs w:val="24"/>
              </w:rPr>
              <w:t xml:space="preserve"> 15 м, който </w:t>
            </w:r>
            <w:r w:rsidRPr="00C575D7">
              <w:rPr>
                <w:sz w:val="24"/>
                <w:szCs w:val="24"/>
              </w:rPr>
              <w:t>започва от кръстовището на ул. „366“ и ул. „Виткова лив</w:t>
            </w:r>
            <w:r w:rsidR="00803135">
              <w:rPr>
                <w:sz w:val="24"/>
                <w:szCs w:val="24"/>
              </w:rPr>
              <w:t>ада“ и продължава до мустак съществуващ</w:t>
            </w:r>
            <w:r w:rsidRPr="00C575D7">
              <w:rPr>
                <w:sz w:val="24"/>
                <w:szCs w:val="24"/>
              </w:rPr>
              <w:t xml:space="preserve"> водопровод ф160 ПЕ 2015 с акт 15. Новият водопровод е трасиран в южното платно на 2,0 м от оста по регулация и на 1,00 м от регулационния бордюр.</w:t>
            </w:r>
          </w:p>
          <w:p w14:paraId="2DAD4717" w14:textId="77777777" w:rsidR="00CF4DBF" w:rsidRPr="00C575D7" w:rsidRDefault="00CF4DBF" w:rsidP="00CF4DBF">
            <w:pPr>
              <w:widowControl/>
              <w:autoSpaceDE/>
              <w:autoSpaceDN/>
              <w:adjustRightInd/>
              <w:spacing w:after="120"/>
              <w:jc w:val="both"/>
              <w:rPr>
                <w:sz w:val="24"/>
                <w:szCs w:val="24"/>
              </w:rPr>
            </w:pPr>
            <w:r w:rsidRPr="00C575D7">
              <w:rPr>
                <w:sz w:val="24"/>
                <w:szCs w:val="24"/>
              </w:rPr>
              <w:lastRenderedPageBreak/>
              <w:t>По трасето на водопроводите в разглеждания участък са проектирани следните съоръжения и арматури:</w:t>
            </w:r>
          </w:p>
          <w:p w14:paraId="6B8CFDF1" w14:textId="401E24B6" w:rsidR="00CF4DBF" w:rsidRPr="00C575D7" w:rsidRDefault="00CF4DBF" w:rsidP="00B64E28">
            <w:pPr>
              <w:widowControl/>
              <w:numPr>
                <w:ilvl w:val="0"/>
                <w:numId w:val="4"/>
              </w:numPr>
              <w:autoSpaceDE/>
              <w:autoSpaceDN/>
              <w:adjustRightInd/>
              <w:spacing w:after="120"/>
              <w:ind w:left="568" w:hanging="284"/>
              <w:jc w:val="both"/>
              <w:rPr>
                <w:sz w:val="24"/>
                <w:szCs w:val="24"/>
              </w:rPr>
            </w:pPr>
            <w:r w:rsidRPr="00C575D7">
              <w:rPr>
                <w:sz w:val="24"/>
                <w:szCs w:val="24"/>
              </w:rPr>
              <w:t>нови надземни пожарни хидранти ПХ DN</w:t>
            </w:r>
            <w:r w:rsidR="001632B5">
              <w:rPr>
                <w:sz w:val="24"/>
                <w:szCs w:val="24"/>
              </w:rPr>
              <w:t xml:space="preserve"> </w:t>
            </w:r>
            <w:r w:rsidRPr="00C575D7">
              <w:rPr>
                <w:sz w:val="24"/>
                <w:szCs w:val="24"/>
              </w:rPr>
              <w:t>80 – 4 бр.;</w:t>
            </w:r>
          </w:p>
          <w:p w14:paraId="1AF6F66C" w14:textId="77777777" w:rsidR="00CF4DBF" w:rsidRPr="00C575D7" w:rsidRDefault="00CF4DBF" w:rsidP="00B64E28">
            <w:pPr>
              <w:widowControl/>
              <w:numPr>
                <w:ilvl w:val="0"/>
                <w:numId w:val="4"/>
              </w:numPr>
              <w:autoSpaceDE/>
              <w:autoSpaceDN/>
              <w:adjustRightInd/>
              <w:spacing w:after="120"/>
              <w:ind w:left="568" w:hanging="284"/>
              <w:jc w:val="both"/>
              <w:rPr>
                <w:sz w:val="24"/>
                <w:szCs w:val="24"/>
              </w:rPr>
            </w:pPr>
            <w:proofErr w:type="spellStart"/>
            <w:r w:rsidRPr="00C575D7">
              <w:rPr>
                <w:sz w:val="24"/>
                <w:szCs w:val="24"/>
              </w:rPr>
              <w:t>въздушник</w:t>
            </w:r>
            <w:proofErr w:type="spellEnd"/>
            <w:r w:rsidRPr="00C575D7">
              <w:rPr>
                <w:sz w:val="24"/>
                <w:szCs w:val="24"/>
              </w:rPr>
              <w:t xml:space="preserve"> ф 50 – 1 бр.;</w:t>
            </w:r>
          </w:p>
          <w:p w14:paraId="0F58480E" w14:textId="50C3C457" w:rsidR="00CF4DBF" w:rsidRPr="00C575D7" w:rsidRDefault="00517F56" w:rsidP="00B64E28">
            <w:pPr>
              <w:widowControl/>
              <w:numPr>
                <w:ilvl w:val="0"/>
                <w:numId w:val="4"/>
              </w:numPr>
              <w:autoSpaceDE/>
              <w:autoSpaceDN/>
              <w:adjustRightInd/>
              <w:spacing w:after="120"/>
              <w:ind w:left="568" w:hanging="284"/>
              <w:jc w:val="both"/>
              <w:rPr>
                <w:sz w:val="24"/>
                <w:szCs w:val="24"/>
              </w:rPr>
            </w:pPr>
            <w:r>
              <w:rPr>
                <w:sz w:val="24"/>
                <w:szCs w:val="24"/>
              </w:rPr>
              <w:t xml:space="preserve"> СК 100 – 4 бр., СК 80 – 5 </w:t>
            </w:r>
            <w:r w:rsidR="00CF4DBF" w:rsidRPr="00C575D7">
              <w:rPr>
                <w:sz w:val="24"/>
                <w:szCs w:val="24"/>
              </w:rPr>
              <w:t xml:space="preserve">бр. на напречните връзки и на пожарните хидранти. </w:t>
            </w:r>
          </w:p>
          <w:p w14:paraId="51D92646" w14:textId="4E5401F3" w:rsidR="008578E5" w:rsidDel="006E7410" w:rsidRDefault="008578E5" w:rsidP="008578E5">
            <w:pPr>
              <w:widowControl/>
              <w:autoSpaceDE/>
              <w:autoSpaceDN/>
              <w:adjustRightInd/>
              <w:spacing w:after="120"/>
              <w:jc w:val="both"/>
              <w:rPr>
                <w:del w:id="11" w:author="МАРИЕЛА ЛАЗАРОВА-ГУРГУРОВА" w:date="2025-07-09T14:14:00Z"/>
                <w:sz w:val="24"/>
                <w:szCs w:val="24"/>
              </w:rPr>
            </w:pPr>
          </w:p>
          <w:p w14:paraId="6ACA5613" w14:textId="0BE299B7" w:rsidR="009913EE" w:rsidRDefault="009913EE" w:rsidP="008578E5">
            <w:pPr>
              <w:widowControl/>
              <w:autoSpaceDE/>
              <w:autoSpaceDN/>
              <w:adjustRightInd/>
              <w:spacing w:after="120"/>
              <w:jc w:val="both"/>
              <w:rPr>
                <w:sz w:val="24"/>
                <w:szCs w:val="24"/>
              </w:rPr>
            </w:pPr>
          </w:p>
          <w:p w14:paraId="0F2FC8BE" w14:textId="77777777" w:rsidR="009913EE" w:rsidRPr="00C575D7" w:rsidRDefault="009913EE" w:rsidP="008578E5">
            <w:pPr>
              <w:widowControl/>
              <w:autoSpaceDE/>
              <w:autoSpaceDN/>
              <w:adjustRightInd/>
              <w:spacing w:after="120"/>
              <w:jc w:val="both"/>
              <w:rPr>
                <w:sz w:val="24"/>
                <w:szCs w:val="24"/>
              </w:rPr>
            </w:pPr>
          </w:p>
          <w:p w14:paraId="48D10B1D" w14:textId="23898D4A" w:rsidR="00CF4DBF" w:rsidRPr="00C575D7" w:rsidRDefault="00CF4DBF" w:rsidP="00CF4DBF">
            <w:pPr>
              <w:spacing w:after="120" w:line="360" w:lineRule="auto"/>
              <w:jc w:val="both"/>
              <w:rPr>
                <w:b/>
                <w:color w:val="000000"/>
                <w:sz w:val="24"/>
                <w:szCs w:val="24"/>
                <w:lang w:eastAsia="bg-BG"/>
              </w:rPr>
            </w:pPr>
            <w:r w:rsidRPr="00C575D7">
              <w:rPr>
                <w:b/>
                <w:sz w:val="24"/>
                <w:szCs w:val="24"/>
              </w:rPr>
              <w:t xml:space="preserve">Подобект 6: </w:t>
            </w:r>
            <w:r w:rsidR="004F51AF">
              <w:rPr>
                <w:b/>
                <w:sz w:val="24"/>
                <w:szCs w:val="24"/>
              </w:rPr>
              <w:t>„</w:t>
            </w:r>
            <w:r w:rsidRPr="00C575D7">
              <w:rPr>
                <w:b/>
                <w:color w:val="000000"/>
                <w:sz w:val="24"/>
                <w:szCs w:val="24"/>
                <w:lang w:eastAsia="bg-BG"/>
              </w:rPr>
              <w:t>Изграждане на ВиК мрежи по ул. „Светла“ участъка от ул. „Виткова ливада“ до ул. „378“ – канални клонове 24, 28, 39, 57, 56, 48 и съпътстващ водопровод“</w:t>
            </w:r>
          </w:p>
          <w:p w14:paraId="16A4430F" w14:textId="77777777" w:rsidR="00CF4DBF" w:rsidRPr="00C575D7" w:rsidRDefault="00CF4DBF" w:rsidP="00CF4DBF">
            <w:pPr>
              <w:spacing w:after="120"/>
              <w:jc w:val="both"/>
              <w:rPr>
                <w:b/>
                <w:color w:val="000000"/>
                <w:sz w:val="24"/>
                <w:szCs w:val="24"/>
                <w:lang w:eastAsia="bg-BG"/>
              </w:rPr>
            </w:pPr>
            <w:r w:rsidRPr="00C575D7">
              <w:rPr>
                <w:sz w:val="24"/>
                <w:szCs w:val="24"/>
                <w:lang w:eastAsia="zh-CN"/>
              </w:rPr>
              <w:t xml:space="preserve">По трасето на разгледания участък по ул. „Светла“ </w:t>
            </w:r>
            <w:r w:rsidRPr="00C575D7">
              <w:rPr>
                <w:sz w:val="24"/>
                <w:szCs w:val="24"/>
              </w:rPr>
              <w:t>няма изградена канализация.</w:t>
            </w:r>
          </w:p>
          <w:p w14:paraId="36AD6307" w14:textId="77777777" w:rsidR="00CF4DBF" w:rsidRPr="00C575D7" w:rsidRDefault="00CF4DBF" w:rsidP="00CF4DBF">
            <w:pPr>
              <w:spacing w:after="120"/>
              <w:contextualSpacing/>
              <w:jc w:val="both"/>
              <w:rPr>
                <w:sz w:val="24"/>
                <w:szCs w:val="24"/>
              </w:rPr>
            </w:pPr>
            <w:r w:rsidRPr="00C575D7">
              <w:rPr>
                <w:sz w:val="24"/>
                <w:szCs w:val="24"/>
              </w:rPr>
              <w:t xml:space="preserve">Инвестиционното предложение за Подобект 6 включва изграждане на канализационна мрежа включваща следните клонове: </w:t>
            </w:r>
          </w:p>
          <w:p w14:paraId="3DD95561" w14:textId="00820792" w:rsidR="00C702B9" w:rsidRPr="001632B5" w:rsidRDefault="00CF4DBF" w:rsidP="00B64E28">
            <w:pPr>
              <w:pStyle w:val="ListParagraph"/>
              <w:numPr>
                <w:ilvl w:val="0"/>
                <w:numId w:val="4"/>
              </w:numPr>
              <w:tabs>
                <w:tab w:val="left" w:pos="0"/>
              </w:tabs>
              <w:spacing w:after="120"/>
              <w:ind w:left="568" w:hanging="284"/>
              <w:jc w:val="both"/>
            </w:pPr>
            <w:r w:rsidRPr="001632B5">
              <w:t>клон 28, DN</w:t>
            </w:r>
            <w:r w:rsidR="00C702B9" w:rsidRPr="001632B5">
              <w:t xml:space="preserve"> 400</w:t>
            </w:r>
            <w:r w:rsidR="009913EE">
              <w:t>,</w:t>
            </w:r>
            <w:r w:rsidR="00C702B9" w:rsidRPr="001632B5">
              <w:t xml:space="preserve"> ПП и клон 24 , DN 300</w:t>
            </w:r>
            <w:r w:rsidRPr="001632B5">
              <w:t xml:space="preserve"> ПП. </w:t>
            </w:r>
            <w:r w:rsidR="00C702B9" w:rsidRPr="001632B5">
              <w:t>Габаритите на улицата са 7,00 м, с тротоари от двете страни по 3,00 м. Трасето на канала започва от част от клон 28 на кръстовището с ул. „Братя Ст</w:t>
            </w:r>
            <w:r w:rsidR="001632B5" w:rsidRPr="001632B5">
              <w:t>аниславови“</w:t>
            </w:r>
            <w:r w:rsidR="00C702B9" w:rsidRPr="001632B5">
              <w:t xml:space="preserve">. Новият канален клон 28 с диаметър DN/ID 400 мм достига до СРШ 1, откъдето започва клон 24 </w:t>
            </w:r>
            <w:r w:rsidR="00850F7C" w:rsidRPr="001632B5">
              <w:t>с диаметър DN/ID 300 мм до РШ 9;</w:t>
            </w:r>
          </w:p>
          <w:p w14:paraId="4A6F2254" w14:textId="79EE2E39" w:rsidR="00CF4DBF" w:rsidRPr="00C575D7" w:rsidRDefault="00CF4DBF" w:rsidP="00B64E28">
            <w:pPr>
              <w:pStyle w:val="ListParagraph"/>
              <w:numPr>
                <w:ilvl w:val="0"/>
                <w:numId w:val="4"/>
              </w:numPr>
              <w:tabs>
                <w:tab w:val="left" w:pos="0"/>
              </w:tabs>
              <w:spacing w:after="120"/>
              <w:ind w:left="568" w:hanging="284"/>
              <w:jc w:val="both"/>
            </w:pPr>
            <w:r w:rsidRPr="00C575D7">
              <w:t>клон 39</w:t>
            </w:r>
            <w:r w:rsidR="009913EE">
              <w:t>,</w:t>
            </w:r>
            <w:r w:rsidRPr="00C575D7">
              <w:t xml:space="preserve"> DN 300, ПП. Трасето на канала е по ул. „Светла“ от ул. „Антон </w:t>
            </w:r>
            <w:proofErr w:type="spellStart"/>
            <w:r w:rsidRPr="00C575D7">
              <w:t>Кецк</w:t>
            </w:r>
            <w:r w:rsidR="00517F56">
              <w:t>аров</w:t>
            </w:r>
            <w:proofErr w:type="spellEnd"/>
            <w:r w:rsidR="00517F56">
              <w:t xml:space="preserve">“ Габаритите на улицата са </w:t>
            </w:r>
            <w:r w:rsidRPr="00C575D7">
              <w:t>7,00</w:t>
            </w:r>
            <w:r w:rsidR="00517F56">
              <w:t xml:space="preserve"> </w:t>
            </w:r>
            <w:r w:rsidRPr="00C575D7">
              <w:t xml:space="preserve">м и южен тротоар – 2.25 м и северен 1,50 м. Трасето на канала е с начало част от кл. 39 на кръстовището с ул.“ Антон </w:t>
            </w:r>
            <w:proofErr w:type="spellStart"/>
            <w:r w:rsidRPr="00C575D7">
              <w:t>Кецкаров</w:t>
            </w:r>
            <w:proofErr w:type="spellEnd"/>
            <w:r w:rsidRPr="00C575D7">
              <w:t>“. Новият канален клон 39</w:t>
            </w:r>
            <w:r w:rsidR="00AA4CD9" w:rsidRPr="00C575D7">
              <w:t xml:space="preserve"> с диаметър DN/ID 300мм до РШ 6;</w:t>
            </w:r>
          </w:p>
          <w:p w14:paraId="2484C928" w14:textId="6E7CAC99" w:rsidR="00CF4DBF" w:rsidRPr="00C575D7" w:rsidRDefault="00CF4DBF" w:rsidP="00B64E28">
            <w:pPr>
              <w:pStyle w:val="ListParagraph"/>
              <w:numPr>
                <w:ilvl w:val="0"/>
                <w:numId w:val="4"/>
              </w:numPr>
              <w:tabs>
                <w:tab w:val="left" w:pos="0"/>
              </w:tabs>
              <w:spacing w:after="120"/>
              <w:ind w:left="568" w:hanging="284"/>
              <w:jc w:val="both"/>
            </w:pPr>
            <w:r w:rsidRPr="00C575D7">
              <w:t>клонове 57 и 56, DN 400 и DN 300, ПП. Трасето започва от ул. „378“ до ул. „Старата църква“. Габаритите на улицата</w:t>
            </w:r>
            <w:r w:rsidR="00517F56">
              <w:t xml:space="preserve"> са </w:t>
            </w:r>
            <w:r w:rsidRPr="00C575D7">
              <w:t xml:space="preserve">7,00 м и тротоари от двете страни по 2.25 м. Трасето на канала е с начало част </w:t>
            </w:r>
            <w:r w:rsidR="00517F56">
              <w:t xml:space="preserve">от кл. 57 на кръстовището с ул. </w:t>
            </w:r>
            <w:r w:rsidR="00517F56" w:rsidRPr="00C575D7">
              <w:t>„</w:t>
            </w:r>
            <w:r w:rsidRPr="00C575D7">
              <w:t xml:space="preserve">378“; </w:t>
            </w:r>
          </w:p>
          <w:p w14:paraId="1525D8CD" w14:textId="1411CAF0" w:rsidR="00CF4DBF" w:rsidRPr="00C575D7" w:rsidRDefault="00CF4DBF" w:rsidP="00B64E28">
            <w:pPr>
              <w:pStyle w:val="ListParagraph"/>
              <w:numPr>
                <w:ilvl w:val="0"/>
                <w:numId w:val="4"/>
              </w:numPr>
              <w:tabs>
                <w:tab w:val="left" w:pos="0"/>
              </w:tabs>
              <w:spacing w:after="120"/>
              <w:ind w:left="568" w:hanging="284"/>
              <w:jc w:val="both"/>
            </w:pPr>
            <w:r w:rsidRPr="00C575D7">
              <w:t xml:space="preserve">клон 48, DN 300, ПП. Трасето е по ул. „Светла“ от ул. „Старата църква“ до ул. „Антон </w:t>
            </w:r>
            <w:proofErr w:type="spellStart"/>
            <w:r w:rsidRPr="00C575D7">
              <w:t>Кецкаров</w:t>
            </w:r>
            <w:proofErr w:type="spellEnd"/>
            <w:r w:rsidRPr="00C575D7">
              <w:t>“. Габ</w:t>
            </w:r>
            <w:r w:rsidR="00517F56">
              <w:t xml:space="preserve">аритите на улицата са </w:t>
            </w:r>
            <w:r w:rsidRPr="00C575D7">
              <w:t>7,00</w:t>
            </w:r>
            <w:r w:rsidR="00703D54">
              <w:t xml:space="preserve"> </w:t>
            </w:r>
            <w:r w:rsidRPr="00C575D7">
              <w:t xml:space="preserve">м и южен тротоар – 1.00 м и северен 2,25 м.  Трасето на канала е с начало част от кл. 48 на кръстовището с ул. „Старата църква“. </w:t>
            </w:r>
          </w:p>
          <w:p w14:paraId="23184423" w14:textId="5D4B9E8B" w:rsidR="00CF4DBF" w:rsidRPr="00C575D7" w:rsidRDefault="00CF4DBF" w:rsidP="00CF4DBF">
            <w:pPr>
              <w:tabs>
                <w:tab w:val="left" w:pos="0"/>
              </w:tabs>
              <w:spacing w:after="120"/>
              <w:jc w:val="both"/>
              <w:rPr>
                <w:sz w:val="24"/>
                <w:szCs w:val="24"/>
              </w:rPr>
            </w:pPr>
            <w:proofErr w:type="spellStart"/>
            <w:r w:rsidRPr="00C575D7">
              <w:rPr>
                <w:sz w:val="24"/>
                <w:szCs w:val="24"/>
              </w:rPr>
              <w:t>Новоизградената</w:t>
            </w:r>
            <w:proofErr w:type="spellEnd"/>
            <w:r w:rsidRPr="00C575D7">
              <w:rPr>
                <w:sz w:val="24"/>
                <w:szCs w:val="24"/>
              </w:rPr>
              <w:t xml:space="preserve"> канализация е после</w:t>
            </w:r>
            <w:r w:rsidR="001632B5">
              <w:rPr>
                <w:sz w:val="24"/>
                <w:szCs w:val="24"/>
              </w:rPr>
              <w:t>дователно с диаметри DN/ID 400</w:t>
            </w:r>
            <w:r w:rsidRPr="00C575D7">
              <w:rPr>
                <w:sz w:val="24"/>
                <w:szCs w:val="24"/>
              </w:rPr>
              <w:t xml:space="preserve"> (клонове № 57 и 28) и DN/ID 300 (клонове № 56, 48, 39 и 24). Общата дължина по диаметри е</w:t>
            </w:r>
            <w:r w:rsidR="007942F7">
              <w:rPr>
                <w:sz w:val="24"/>
                <w:szCs w:val="24"/>
              </w:rPr>
              <w:t xml:space="preserve"> 101.15 м с диаметър DN 400 и 178.10 м </w:t>
            </w:r>
            <w:r w:rsidRPr="00C575D7">
              <w:rPr>
                <w:sz w:val="24"/>
                <w:szCs w:val="24"/>
              </w:rPr>
              <w:t>с диаметър DN 300 мм – 178.10 м.</w:t>
            </w:r>
          </w:p>
          <w:p w14:paraId="4CEE37C9" w14:textId="1E4424BD" w:rsidR="00AA4CD9" w:rsidRPr="00C575D7" w:rsidRDefault="00CF4DBF" w:rsidP="007942F7">
            <w:pPr>
              <w:spacing w:after="120"/>
              <w:jc w:val="both"/>
              <w:rPr>
                <w:sz w:val="24"/>
                <w:szCs w:val="24"/>
              </w:rPr>
            </w:pPr>
            <w:r w:rsidRPr="00C575D7">
              <w:rPr>
                <w:sz w:val="24"/>
                <w:szCs w:val="24"/>
              </w:rPr>
              <w:t>По отношение на отводняването, същес</w:t>
            </w:r>
            <w:r w:rsidR="00AA4CD9" w:rsidRPr="00C575D7">
              <w:rPr>
                <w:sz w:val="24"/>
                <w:szCs w:val="24"/>
              </w:rPr>
              <w:t>твуващите улични оттоци се запаз</w:t>
            </w:r>
            <w:r w:rsidRPr="00C575D7">
              <w:rPr>
                <w:sz w:val="24"/>
                <w:szCs w:val="24"/>
              </w:rPr>
              <w:t xml:space="preserve">ват. Водното количество в новите улични оттоци е предвидено да се отведе </w:t>
            </w:r>
            <w:r w:rsidR="00AA4CD9" w:rsidRPr="00C575D7">
              <w:rPr>
                <w:sz w:val="24"/>
                <w:szCs w:val="24"/>
              </w:rPr>
              <w:t xml:space="preserve">единични и двойни двустранни УО с решетки и хидравлична проводимост 5,00 л/с. </w:t>
            </w:r>
          </w:p>
          <w:p w14:paraId="152FB8D0" w14:textId="77777777" w:rsidR="00CF4DBF" w:rsidRPr="00C575D7" w:rsidRDefault="00CF4DBF" w:rsidP="00CF4DBF">
            <w:pPr>
              <w:pStyle w:val="List1"/>
              <w:numPr>
                <w:ilvl w:val="0"/>
                <w:numId w:val="0"/>
              </w:numPr>
              <w:spacing w:after="120" w:line="240" w:lineRule="auto"/>
            </w:pPr>
            <w:r w:rsidRPr="00C575D7">
              <w:t>В момента всички улични водопроводи в този участък са част от мрежата с понижено налягане на PMA 201В. ИП обхваща следната водопроводна мрежа:</w:t>
            </w:r>
          </w:p>
          <w:p w14:paraId="62D1CCD7" w14:textId="7976580A" w:rsidR="00CF4DBF" w:rsidRPr="00C575D7" w:rsidRDefault="00CF4DBF" w:rsidP="00B64E28">
            <w:pPr>
              <w:pStyle w:val="List1"/>
              <w:numPr>
                <w:ilvl w:val="0"/>
                <w:numId w:val="4"/>
              </w:numPr>
              <w:spacing w:after="120" w:line="240" w:lineRule="auto"/>
              <w:ind w:left="568" w:hanging="284"/>
            </w:pPr>
            <w:r w:rsidRPr="00C575D7">
              <w:t>ул. „Светла“ от ул. „Виткова ливада“ до ул. „Братя Станиславови“ – кл.</w:t>
            </w:r>
            <w:r w:rsidR="00850F7C">
              <w:t xml:space="preserve"> </w:t>
            </w:r>
            <w:r w:rsidR="001632B5">
              <w:t>50 ф</w:t>
            </w:r>
            <w:r w:rsidRPr="00C575D7">
              <w:t>140 ПЕВП L</w:t>
            </w:r>
            <w:r w:rsidR="001632B5">
              <w:t xml:space="preserve"> </w:t>
            </w:r>
            <w:r w:rsidRPr="00C575D7">
              <w:t>= 123,00 м е трасиран в северозападното платно на 2.40 м от оста по регулация и 1.1 м от регулационния бордюр. При ППТ 1 на ул. „Светла“ прави връзка с водопровод ф140 ПЕВП а при ППТ 15 със съществуващ водопровод ф140 ПЕВП;</w:t>
            </w:r>
          </w:p>
          <w:p w14:paraId="25AC46AC" w14:textId="3BA14CC4" w:rsidR="00CF4DBF" w:rsidRPr="00C575D7" w:rsidRDefault="00CF4DBF" w:rsidP="00B64E28">
            <w:pPr>
              <w:pStyle w:val="List1"/>
              <w:numPr>
                <w:ilvl w:val="0"/>
                <w:numId w:val="4"/>
              </w:numPr>
              <w:spacing w:after="120" w:line="240" w:lineRule="auto"/>
              <w:ind w:left="568" w:hanging="284"/>
            </w:pPr>
            <w:r w:rsidRPr="00C575D7">
              <w:t xml:space="preserve">ул. „Светла“ от ул. „Братя Станиславови“ до ул. „Антон </w:t>
            </w:r>
            <w:proofErr w:type="spellStart"/>
            <w:r w:rsidRPr="00C575D7">
              <w:t>Кецкаров</w:t>
            </w:r>
            <w:proofErr w:type="spellEnd"/>
            <w:r w:rsidRPr="00C575D7">
              <w:t xml:space="preserve">“ </w:t>
            </w:r>
            <w:r w:rsidR="007942F7">
              <w:t>–</w:t>
            </w:r>
            <w:r w:rsidRPr="00C575D7">
              <w:t xml:space="preserve"> кл.</w:t>
            </w:r>
            <w:r w:rsidR="00850F7C">
              <w:t xml:space="preserve"> </w:t>
            </w:r>
            <w:r w:rsidR="001632B5">
              <w:t>36 ф</w:t>
            </w:r>
            <w:r w:rsidRPr="00C575D7">
              <w:t>110 ПЕВП L= 45,60 м е трасиран в югоизточното платно на 2.40 м от оста по регулация и 1.1 м от регулационния бордюр при ППТ 17 прави връзка със съществуващ водопровод ф110 ПЕВП, а при ППТ 21 прави връзка с ф110 ПЕВП;</w:t>
            </w:r>
          </w:p>
          <w:p w14:paraId="5D2003E8" w14:textId="3224110E" w:rsidR="00CF4DBF" w:rsidRPr="00C575D7" w:rsidRDefault="00CF4DBF" w:rsidP="00B64E28">
            <w:pPr>
              <w:pStyle w:val="List1"/>
              <w:numPr>
                <w:ilvl w:val="0"/>
                <w:numId w:val="4"/>
              </w:numPr>
              <w:spacing w:after="120" w:line="240" w:lineRule="auto"/>
              <w:ind w:left="568" w:hanging="284"/>
            </w:pPr>
            <w:r w:rsidRPr="00C575D7">
              <w:lastRenderedPageBreak/>
              <w:t>ул. „Светла“</w:t>
            </w:r>
            <w:r w:rsidR="00703D54">
              <w:t xml:space="preserve"> </w:t>
            </w:r>
            <w:r w:rsidRPr="00C575D7">
              <w:t xml:space="preserve">от ул. „Антон </w:t>
            </w:r>
            <w:proofErr w:type="spellStart"/>
            <w:r w:rsidRPr="00C575D7">
              <w:t>Кецкаров</w:t>
            </w:r>
            <w:proofErr w:type="spellEnd"/>
            <w:r w:rsidRPr="00C575D7">
              <w:t xml:space="preserve">“ до ул. „Старата църква“ </w:t>
            </w:r>
            <w:r w:rsidR="007942F7">
              <w:t>–</w:t>
            </w:r>
            <w:r w:rsidRPr="00C575D7">
              <w:t xml:space="preserve"> кл.</w:t>
            </w:r>
            <w:r w:rsidR="00850F7C">
              <w:t xml:space="preserve"> </w:t>
            </w:r>
            <w:r w:rsidR="001632B5">
              <w:t>35 ф</w:t>
            </w:r>
            <w:r w:rsidRPr="00C575D7">
              <w:t>140 ПЕВП L</w:t>
            </w:r>
            <w:r w:rsidR="001632B5">
              <w:t xml:space="preserve"> </w:t>
            </w:r>
            <w:r w:rsidRPr="00C575D7">
              <w:t>= 50,55 м е трасиран в югоизточното платно на 2.40 м от оста по регулация и 1.1 м от регулационния бордюр при ППТ 23 и ППТ 28 прави връзка с водопроводи ф140 ПЕВП;</w:t>
            </w:r>
          </w:p>
          <w:p w14:paraId="3042C9CD" w14:textId="77F7BA11" w:rsidR="00CF4DBF" w:rsidRPr="00C575D7" w:rsidRDefault="00CF4DBF" w:rsidP="00B64E28">
            <w:pPr>
              <w:pStyle w:val="List1"/>
              <w:numPr>
                <w:ilvl w:val="0"/>
                <w:numId w:val="4"/>
              </w:numPr>
              <w:spacing w:after="120" w:line="240" w:lineRule="auto"/>
              <w:ind w:left="568" w:hanging="284"/>
            </w:pPr>
            <w:r w:rsidRPr="00C575D7">
              <w:t>ул. „Светла“</w:t>
            </w:r>
            <w:r w:rsidR="00703D54">
              <w:t xml:space="preserve"> </w:t>
            </w:r>
            <w:r w:rsidRPr="00C575D7">
              <w:t>о</w:t>
            </w:r>
            <w:r w:rsidR="007942F7">
              <w:t>т ул. „Старата църква“ до ул. „</w:t>
            </w:r>
            <w:r w:rsidRPr="00C575D7">
              <w:t xml:space="preserve">378“ </w:t>
            </w:r>
            <w:r w:rsidR="007942F7">
              <w:t>–</w:t>
            </w:r>
            <w:r w:rsidRPr="00C575D7">
              <w:t xml:space="preserve"> кл.</w:t>
            </w:r>
            <w:r w:rsidR="007942F7">
              <w:t xml:space="preserve"> </w:t>
            </w:r>
            <w:r w:rsidR="001632B5">
              <w:t>34 ф</w:t>
            </w:r>
            <w:r w:rsidRPr="00C575D7">
              <w:t>110 ПЕВП L</w:t>
            </w:r>
            <w:r w:rsidR="001632B5">
              <w:t xml:space="preserve"> </w:t>
            </w:r>
            <w:r w:rsidRPr="00C575D7">
              <w:t>= 109,20 м е трасиран в югоизточното платно на 2.40 м от оста по регулация и 1.1 м от регулационния бордюр при ППТ 31 и ППТ 42 прави връзка с водопроводи ф110 П.</w:t>
            </w:r>
          </w:p>
          <w:p w14:paraId="0D44943E" w14:textId="56EDB4BC" w:rsidR="00CF4DBF" w:rsidRPr="00C575D7" w:rsidRDefault="00CF4DBF" w:rsidP="00CF4DBF">
            <w:pPr>
              <w:spacing w:after="120"/>
              <w:rPr>
                <w:sz w:val="24"/>
                <w:szCs w:val="24"/>
              </w:rPr>
            </w:pPr>
            <w:r w:rsidRPr="00C575D7">
              <w:rPr>
                <w:sz w:val="24"/>
                <w:szCs w:val="24"/>
              </w:rPr>
              <w:t>По трасето на водопроводите в разглеждания участък са проектирани следните съоръжения и арматури:</w:t>
            </w:r>
          </w:p>
          <w:p w14:paraId="1AF7CF0A" w14:textId="19BF5EF8" w:rsidR="00CF4DBF" w:rsidRPr="00C575D7" w:rsidRDefault="00CF4DBF" w:rsidP="00B64E28">
            <w:pPr>
              <w:numPr>
                <w:ilvl w:val="0"/>
                <w:numId w:val="4"/>
              </w:numPr>
              <w:spacing w:after="120"/>
              <w:ind w:left="568" w:hanging="284"/>
              <w:rPr>
                <w:sz w:val="24"/>
                <w:szCs w:val="24"/>
              </w:rPr>
            </w:pPr>
            <w:r w:rsidRPr="00C575D7">
              <w:rPr>
                <w:sz w:val="24"/>
                <w:szCs w:val="24"/>
              </w:rPr>
              <w:t xml:space="preserve">предвижда се 1 бр. нов изпускател ф90 ПЕВП </w:t>
            </w:r>
            <w:r w:rsidR="007942F7">
              <w:rPr>
                <w:sz w:val="24"/>
                <w:szCs w:val="24"/>
              </w:rPr>
              <w:t>–</w:t>
            </w:r>
            <w:r w:rsidRPr="00C575D7">
              <w:rPr>
                <w:sz w:val="24"/>
                <w:szCs w:val="24"/>
              </w:rPr>
              <w:t xml:space="preserve"> между ППТ 2 и ППТ 3 в близост до кръстовището ул. „Светла“</w:t>
            </w:r>
            <w:r w:rsidR="007942F7">
              <w:rPr>
                <w:sz w:val="24"/>
                <w:szCs w:val="24"/>
              </w:rPr>
              <w:t xml:space="preserve"> –</w:t>
            </w:r>
            <w:r w:rsidRPr="00C575D7">
              <w:rPr>
                <w:sz w:val="24"/>
                <w:szCs w:val="24"/>
              </w:rPr>
              <w:t xml:space="preserve"> у</w:t>
            </w:r>
            <w:r w:rsidR="007942F7">
              <w:rPr>
                <w:sz w:val="24"/>
                <w:szCs w:val="24"/>
              </w:rPr>
              <w:t>л. „Братя Станиславови“</w:t>
            </w:r>
            <w:r w:rsidRPr="00C575D7">
              <w:rPr>
                <w:sz w:val="24"/>
                <w:szCs w:val="24"/>
              </w:rPr>
              <w:t>;</w:t>
            </w:r>
          </w:p>
          <w:p w14:paraId="2FCE752C" w14:textId="77777777" w:rsidR="00CF4DBF" w:rsidRPr="00C575D7" w:rsidRDefault="00CF4DBF" w:rsidP="00B64E28">
            <w:pPr>
              <w:numPr>
                <w:ilvl w:val="0"/>
                <w:numId w:val="4"/>
              </w:numPr>
              <w:spacing w:after="120"/>
              <w:ind w:left="568" w:hanging="284"/>
              <w:rPr>
                <w:sz w:val="24"/>
                <w:szCs w:val="24"/>
              </w:rPr>
            </w:pPr>
            <w:r w:rsidRPr="00C575D7">
              <w:rPr>
                <w:sz w:val="24"/>
                <w:szCs w:val="24"/>
              </w:rPr>
              <w:t xml:space="preserve">нови надземни пожарни хидранти ПХ DN80 – 3 бр.; </w:t>
            </w:r>
          </w:p>
          <w:p w14:paraId="1E71D7DA" w14:textId="30BDB068" w:rsidR="00CF4DBF" w:rsidRPr="00C575D7" w:rsidRDefault="007942F7" w:rsidP="00B64E28">
            <w:pPr>
              <w:numPr>
                <w:ilvl w:val="0"/>
                <w:numId w:val="4"/>
              </w:numPr>
              <w:spacing w:after="120"/>
              <w:ind w:left="568" w:hanging="284"/>
              <w:rPr>
                <w:sz w:val="24"/>
                <w:szCs w:val="24"/>
              </w:rPr>
            </w:pPr>
            <w:proofErr w:type="spellStart"/>
            <w:r>
              <w:rPr>
                <w:sz w:val="24"/>
                <w:szCs w:val="24"/>
              </w:rPr>
              <w:t>въздушник</w:t>
            </w:r>
            <w:proofErr w:type="spellEnd"/>
            <w:r>
              <w:rPr>
                <w:sz w:val="24"/>
                <w:szCs w:val="24"/>
              </w:rPr>
              <w:t xml:space="preserve"> DN 50 – 2 </w:t>
            </w:r>
            <w:r w:rsidR="00CF4DBF" w:rsidRPr="00C575D7">
              <w:rPr>
                <w:sz w:val="24"/>
                <w:szCs w:val="24"/>
              </w:rPr>
              <w:t>бр</w:t>
            </w:r>
            <w:r w:rsidR="00FE3CE5">
              <w:rPr>
                <w:sz w:val="24"/>
                <w:szCs w:val="24"/>
              </w:rPr>
              <w:t>.</w:t>
            </w:r>
            <w:r w:rsidR="00CF4DBF" w:rsidRPr="00C575D7">
              <w:rPr>
                <w:sz w:val="24"/>
                <w:szCs w:val="24"/>
              </w:rPr>
              <w:t xml:space="preserve">; </w:t>
            </w:r>
          </w:p>
          <w:p w14:paraId="107288E2" w14:textId="08586D48" w:rsidR="00CF4DBF" w:rsidRPr="00C575D7" w:rsidRDefault="007942F7" w:rsidP="00B64E28">
            <w:pPr>
              <w:numPr>
                <w:ilvl w:val="0"/>
                <w:numId w:val="4"/>
              </w:numPr>
              <w:spacing w:after="120"/>
              <w:ind w:left="568" w:hanging="284"/>
              <w:rPr>
                <w:sz w:val="24"/>
                <w:szCs w:val="24"/>
              </w:rPr>
            </w:pPr>
            <w:r>
              <w:rPr>
                <w:sz w:val="24"/>
                <w:szCs w:val="24"/>
              </w:rPr>
              <w:t xml:space="preserve">СК 100 – 1 бр., СК 80 – 5 </w:t>
            </w:r>
            <w:r w:rsidR="00402689">
              <w:rPr>
                <w:sz w:val="24"/>
                <w:szCs w:val="24"/>
              </w:rPr>
              <w:t xml:space="preserve">бр. </w:t>
            </w:r>
          </w:p>
          <w:p w14:paraId="7BCE8319" w14:textId="77777777" w:rsidR="00C71FDB" w:rsidRPr="00C575D7" w:rsidRDefault="00C71FDB" w:rsidP="004E3F66">
            <w:pPr>
              <w:widowControl/>
              <w:tabs>
                <w:tab w:val="left" w:pos="284"/>
              </w:tabs>
              <w:autoSpaceDE/>
              <w:autoSpaceDN/>
              <w:adjustRightInd/>
              <w:spacing w:line="360" w:lineRule="auto"/>
              <w:jc w:val="both"/>
              <w:rPr>
                <w:b/>
                <w:sz w:val="24"/>
                <w:szCs w:val="24"/>
              </w:rPr>
            </w:pPr>
          </w:p>
          <w:p w14:paraId="152E3415" w14:textId="286319EF" w:rsidR="004E3F66" w:rsidRPr="00C575D7" w:rsidRDefault="00521D46" w:rsidP="004E3F66">
            <w:pPr>
              <w:widowControl/>
              <w:tabs>
                <w:tab w:val="left" w:pos="284"/>
              </w:tabs>
              <w:autoSpaceDE/>
              <w:autoSpaceDN/>
              <w:adjustRightInd/>
              <w:spacing w:line="360" w:lineRule="auto"/>
              <w:jc w:val="both"/>
              <w:rPr>
                <w:rFonts w:ascii="SofiaSans" w:hAnsi="SofiaSans"/>
                <w:b/>
                <w:sz w:val="24"/>
                <w:szCs w:val="24"/>
              </w:rPr>
            </w:pPr>
            <w:r>
              <w:rPr>
                <w:b/>
                <w:sz w:val="24"/>
                <w:szCs w:val="24"/>
              </w:rPr>
              <w:t>Строеж</w:t>
            </w:r>
            <w:r w:rsidR="00C963E8" w:rsidRPr="00C575D7">
              <w:rPr>
                <w:b/>
                <w:sz w:val="24"/>
                <w:szCs w:val="24"/>
              </w:rPr>
              <w:t>:</w:t>
            </w:r>
            <w:r w:rsidR="007942F7">
              <w:rPr>
                <w:rFonts w:ascii="SofiaSans" w:hAnsi="SofiaSans"/>
                <w:b/>
                <w:sz w:val="24"/>
                <w:szCs w:val="24"/>
              </w:rPr>
              <w:t xml:space="preserve"> </w:t>
            </w:r>
            <w:r w:rsidR="004F51AF">
              <w:rPr>
                <w:rFonts w:ascii="SofiaSans" w:hAnsi="SofiaSans"/>
                <w:b/>
                <w:sz w:val="24"/>
                <w:szCs w:val="24"/>
              </w:rPr>
              <w:t>„</w:t>
            </w:r>
            <w:r w:rsidR="004E3F66" w:rsidRPr="00C575D7">
              <w:rPr>
                <w:rFonts w:ascii="SofiaSans" w:hAnsi="SofiaSans"/>
                <w:b/>
                <w:sz w:val="24"/>
                <w:szCs w:val="24"/>
              </w:rPr>
              <w:t>ВиК мрежа по ул. „357“ в участъка от ул.</w:t>
            </w:r>
            <w:r w:rsidR="00A839AF" w:rsidRPr="00C575D7">
              <w:rPr>
                <w:rFonts w:ascii="SofiaSans" w:hAnsi="SofiaSans"/>
                <w:b/>
                <w:sz w:val="24"/>
                <w:szCs w:val="24"/>
              </w:rPr>
              <w:t xml:space="preserve"> </w:t>
            </w:r>
            <w:r w:rsidR="007942F7">
              <w:rPr>
                <w:rFonts w:ascii="SofiaSans" w:hAnsi="SofiaSans"/>
                <w:b/>
                <w:sz w:val="24"/>
                <w:szCs w:val="24"/>
              </w:rPr>
              <w:t>„</w:t>
            </w:r>
            <w:r w:rsidR="004E3F66" w:rsidRPr="00C575D7">
              <w:rPr>
                <w:rFonts w:ascii="SofiaSans" w:hAnsi="SofiaSans"/>
                <w:b/>
                <w:sz w:val="24"/>
                <w:szCs w:val="24"/>
              </w:rPr>
              <w:t xml:space="preserve">Връх Манчо“ (ул. „Черни </w:t>
            </w:r>
            <w:proofErr w:type="spellStart"/>
            <w:r w:rsidR="004E3F66" w:rsidRPr="00C575D7">
              <w:rPr>
                <w:rFonts w:ascii="SofiaSans" w:hAnsi="SofiaSans"/>
                <w:b/>
                <w:sz w:val="24"/>
                <w:szCs w:val="24"/>
              </w:rPr>
              <w:t>Дрин</w:t>
            </w:r>
            <w:proofErr w:type="spellEnd"/>
            <w:r w:rsidR="004E3F66" w:rsidRPr="00C575D7">
              <w:rPr>
                <w:rFonts w:ascii="SofiaSans" w:hAnsi="SofiaSans"/>
                <w:b/>
                <w:sz w:val="24"/>
                <w:szCs w:val="24"/>
              </w:rPr>
              <w:t xml:space="preserve">“) – до ул. </w:t>
            </w:r>
            <w:r w:rsidR="00A839AF" w:rsidRPr="00C575D7">
              <w:rPr>
                <w:rFonts w:ascii="SofiaSans" w:hAnsi="SofiaSans"/>
                <w:b/>
                <w:sz w:val="24"/>
                <w:szCs w:val="24"/>
              </w:rPr>
              <w:t>„</w:t>
            </w:r>
            <w:r w:rsidR="004E3F66" w:rsidRPr="00C575D7">
              <w:rPr>
                <w:rFonts w:ascii="SofiaSans" w:hAnsi="SofiaSans"/>
                <w:b/>
                <w:sz w:val="24"/>
                <w:szCs w:val="24"/>
              </w:rPr>
              <w:t>367</w:t>
            </w:r>
            <w:r w:rsidR="00A839AF" w:rsidRPr="00C575D7">
              <w:rPr>
                <w:rFonts w:ascii="SofiaSans" w:hAnsi="SofiaSans"/>
                <w:b/>
                <w:sz w:val="24"/>
                <w:szCs w:val="24"/>
              </w:rPr>
              <w:t>“</w:t>
            </w:r>
            <w:r w:rsidR="00CF4DBF" w:rsidRPr="00C575D7">
              <w:rPr>
                <w:rFonts w:ascii="SofiaSans" w:hAnsi="SofiaSans"/>
                <w:b/>
                <w:sz w:val="24"/>
                <w:szCs w:val="24"/>
              </w:rPr>
              <w:t xml:space="preserve"> и съпътстващ водопровод“</w:t>
            </w:r>
          </w:p>
          <w:p w14:paraId="732A6B82" w14:textId="3D6B4274" w:rsidR="00A839AB" w:rsidRPr="00C575D7" w:rsidRDefault="00A839AB" w:rsidP="004E3F66">
            <w:pPr>
              <w:widowControl/>
              <w:tabs>
                <w:tab w:val="left" w:pos="284"/>
              </w:tabs>
              <w:autoSpaceDE/>
              <w:autoSpaceDN/>
              <w:adjustRightInd/>
              <w:spacing w:line="360" w:lineRule="auto"/>
              <w:jc w:val="both"/>
              <w:rPr>
                <w:rFonts w:ascii="SofiaSans" w:hAnsi="SofiaSans"/>
                <w:b/>
                <w:sz w:val="24"/>
                <w:szCs w:val="24"/>
              </w:rPr>
            </w:pPr>
            <w:r w:rsidRPr="00C575D7">
              <w:rPr>
                <w:b/>
                <w:noProof/>
                <w:sz w:val="24"/>
                <w:szCs w:val="24"/>
                <w:lang w:val="en-US"/>
              </w:rPr>
              <w:lastRenderedPageBreak/>
              <w:drawing>
                <wp:inline distT="0" distB="0" distL="0" distR="0" wp14:anchorId="56E12917" wp14:editId="131A6D86">
                  <wp:extent cx="6406515" cy="5480685"/>
                  <wp:effectExtent l="0" t="0" r="0" b="571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6515" cy="5480685"/>
                          </a:xfrm>
                          <a:prstGeom prst="rect">
                            <a:avLst/>
                          </a:prstGeom>
                          <a:noFill/>
                          <a:ln>
                            <a:noFill/>
                          </a:ln>
                        </pic:spPr>
                      </pic:pic>
                    </a:graphicData>
                  </a:graphic>
                </wp:inline>
              </w:drawing>
            </w:r>
          </w:p>
          <w:p w14:paraId="00EAC851" w14:textId="6FC42756" w:rsidR="005910D7" w:rsidRPr="009B1F7A" w:rsidRDefault="007942F7" w:rsidP="009B1F7A">
            <w:pPr>
              <w:widowControl/>
              <w:autoSpaceDE/>
              <w:autoSpaceDN/>
              <w:adjustRightInd/>
              <w:spacing w:after="120"/>
              <w:jc w:val="both"/>
              <w:rPr>
                <w:sz w:val="24"/>
                <w:szCs w:val="24"/>
              </w:rPr>
            </w:pPr>
            <w:r>
              <w:rPr>
                <w:sz w:val="24"/>
                <w:szCs w:val="24"/>
                <w:lang w:eastAsia="zh-CN"/>
              </w:rPr>
              <w:t xml:space="preserve">Към настоящият </w:t>
            </w:r>
            <w:r w:rsidR="005910D7" w:rsidRPr="009B1F7A">
              <w:rPr>
                <w:sz w:val="24"/>
                <w:szCs w:val="24"/>
                <w:lang w:eastAsia="zh-CN"/>
              </w:rPr>
              <w:t xml:space="preserve">момент по </w:t>
            </w:r>
            <w:r w:rsidR="005910D7" w:rsidRPr="009B1F7A">
              <w:rPr>
                <w:sz w:val="24"/>
                <w:szCs w:val="24"/>
              </w:rPr>
              <w:t>ул. „357“ няма изграден канализация. Отпадъчните води от съществуващият сграден фонд се отвеждат в септични ями и открити канавки по улицата. Трасето н</w:t>
            </w:r>
            <w:r>
              <w:rPr>
                <w:sz w:val="24"/>
                <w:szCs w:val="24"/>
              </w:rPr>
              <w:t xml:space="preserve">а канализацията по ул. „357” e </w:t>
            </w:r>
            <w:r w:rsidR="005910D7" w:rsidRPr="009B1F7A">
              <w:rPr>
                <w:sz w:val="24"/>
                <w:szCs w:val="24"/>
              </w:rPr>
              <w:t>(</w:t>
            </w:r>
            <w:r w:rsidR="00850C3B" w:rsidRPr="009B1F7A">
              <w:rPr>
                <w:sz w:val="24"/>
                <w:szCs w:val="24"/>
              </w:rPr>
              <w:t>о.т.</w:t>
            </w:r>
            <w:r w:rsidR="005910D7" w:rsidRPr="009B1F7A">
              <w:rPr>
                <w:sz w:val="24"/>
                <w:szCs w:val="24"/>
              </w:rPr>
              <w:t xml:space="preserve">69 – </w:t>
            </w:r>
            <w:r w:rsidR="00850C3B" w:rsidRPr="009B1F7A">
              <w:rPr>
                <w:sz w:val="24"/>
                <w:szCs w:val="24"/>
              </w:rPr>
              <w:t xml:space="preserve">о.т.69а – </w:t>
            </w:r>
            <w:proofErr w:type="spellStart"/>
            <w:r w:rsidR="00850C3B" w:rsidRPr="009B1F7A">
              <w:rPr>
                <w:sz w:val="24"/>
                <w:szCs w:val="24"/>
              </w:rPr>
              <w:t>о.т</w:t>
            </w:r>
            <w:proofErr w:type="spellEnd"/>
            <w:r w:rsidR="00850C3B" w:rsidRPr="009B1F7A">
              <w:rPr>
                <w:sz w:val="24"/>
                <w:szCs w:val="24"/>
              </w:rPr>
              <w:t xml:space="preserve">. 160 – </w:t>
            </w:r>
            <w:proofErr w:type="spellStart"/>
            <w:r w:rsidR="00850C3B" w:rsidRPr="009B1F7A">
              <w:rPr>
                <w:sz w:val="24"/>
                <w:szCs w:val="24"/>
              </w:rPr>
              <w:t>о.т</w:t>
            </w:r>
            <w:proofErr w:type="spellEnd"/>
            <w:r w:rsidR="00850C3B" w:rsidRPr="009B1F7A">
              <w:rPr>
                <w:sz w:val="24"/>
                <w:szCs w:val="24"/>
              </w:rPr>
              <w:t xml:space="preserve">. 159 – </w:t>
            </w:r>
            <w:proofErr w:type="spellStart"/>
            <w:r w:rsidR="00850C3B" w:rsidRPr="009B1F7A">
              <w:rPr>
                <w:sz w:val="24"/>
                <w:szCs w:val="24"/>
              </w:rPr>
              <w:t>о.т</w:t>
            </w:r>
            <w:proofErr w:type="spellEnd"/>
            <w:r w:rsidR="00850C3B" w:rsidRPr="009B1F7A">
              <w:rPr>
                <w:sz w:val="24"/>
                <w:szCs w:val="24"/>
              </w:rPr>
              <w:t xml:space="preserve">. 158 – </w:t>
            </w:r>
            <w:proofErr w:type="spellStart"/>
            <w:r w:rsidR="00850C3B" w:rsidRPr="009B1F7A">
              <w:rPr>
                <w:sz w:val="24"/>
                <w:szCs w:val="24"/>
              </w:rPr>
              <w:t>о.т</w:t>
            </w:r>
            <w:proofErr w:type="spellEnd"/>
            <w:r w:rsidR="00850C3B" w:rsidRPr="009B1F7A">
              <w:rPr>
                <w:sz w:val="24"/>
                <w:szCs w:val="24"/>
              </w:rPr>
              <w:t xml:space="preserve">. 164 – </w:t>
            </w:r>
            <w:proofErr w:type="spellStart"/>
            <w:r w:rsidR="00850C3B" w:rsidRPr="009B1F7A">
              <w:rPr>
                <w:sz w:val="24"/>
                <w:szCs w:val="24"/>
              </w:rPr>
              <w:t>о</w:t>
            </w:r>
            <w:r w:rsidR="005910D7" w:rsidRPr="009B1F7A">
              <w:rPr>
                <w:sz w:val="24"/>
                <w:szCs w:val="24"/>
              </w:rPr>
              <w:t>.</w:t>
            </w:r>
            <w:r w:rsidR="00850C3B" w:rsidRPr="009B1F7A">
              <w:rPr>
                <w:sz w:val="24"/>
                <w:szCs w:val="24"/>
              </w:rPr>
              <w:t>т</w:t>
            </w:r>
            <w:proofErr w:type="spellEnd"/>
            <w:r w:rsidR="00850C3B" w:rsidRPr="009B1F7A">
              <w:rPr>
                <w:sz w:val="24"/>
                <w:szCs w:val="24"/>
              </w:rPr>
              <w:t xml:space="preserve">. 165 – </w:t>
            </w:r>
            <w:proofErr w:type="spellStart"/>
            <w:r w:rsidR="00850C3B" w:rsidRPr="009B1F7A">
              <w:rPr>
                <w:sz w:val="24"/>
                <w:szCs w:val="24"/>
              </w:rPr>
              <w:t>о.т</w:t>
            </w:r>
            <w:proofErr w:type="spellEnd"/>
            <w:r w:rsidR="00850C3B" w:rsidRPr="009B1F7A">
              <w:rPr>
                <w:sz w:val="24"/>
                <w:szCs w:val="24"/>
              </w:rPr>
              <w:t xml:space="preserve">. 240 – </w:t>
            </w:r>
            <w:proofErr w:type="spellStart"/>
            <w:r w:rsidR="00850C3B" w:rsidRPr="009B1F7A">
              <w:rPr>
                <w:sz w:val="24"/>
                <w:szCs w:val="24"/>
              </w:rPr>
              <w:t>о.т</w:t>
            </w:r>
            <w:proofErr w:type="spellEnd"/>
            <w:r w:rsidR="00850C3B" w:rsidRPr="009B1F7A">
              <w:rPr>
                <w:sz w:val="24"/>
                <w:szCs w:val="24"/>
              </w:rPr>
              <w:t xml:space="preserve">. 239 – </w:t>
            </w:r>
            <w:proofErr w:type="spellStart"/>
            <w:r w:rsidR="00850C3B" w:rsidRPr="009B1F7A">
              <w:rPr>
                <w:sz w:val="24"/>
                <w:szCs w:val="24"/>
              </w:rPr>
              <w:t>о.т</w:t>
            </w:r>
            <w:proofErr w:type="spellEnd"/>
            <w:r w:rsidR="00850C3B" w:rsidRPr="009B1F7A">
              <w:rPr>
                <w:sz w:val="24"/>
                <w:szCs w:val="24"/>
              </w:rPr>
              <w:t xml:space="preserve">. 247 – </w:t>
            </w:r>
            <w:proofErr w:type="spellStart"/>
            <w:r w:rsidR="00850C3B" w:rsidRPr="009B1F7A">
              <w:rPr>
                <w:sz w:val="24"/>
                <w:szCs w:val="24"/>
              </w:rPr>
              <w:t>о.т</w:t>
            </w:r>
            <w:proofErr w:type="spellEnd"/>
            <w:r w:rsidR="005910D7" w:rsidRPr="009B1F7A">
              <w:rPr>
                <w:sz w:val="24"/>
                <w:szCs w:val="24"/>
              </w:rPr>
              <w:t xml:space="preserve">. 246 </w:t>
            </w:r>
            <w:r w:rsidR="00850C3B" w:rsidRPr="009B1F7A">
              <w:rPr>
                <w:sz w:val="24"/>
                <w:szCs w:val="24"/>
              </w:rPr>
              <w:t xml:space="preserve">– </w:t>
            </w:r>
            <w:proofErr w:type="spellStart"/>
            <w:r w:rsidR="00850C3B" w:rsidRPr="009B1F7A">
              <w:rPr>
                <w:sz w:val="24"/>
                <w:szCs w:val="24"/>
              </w:rPr>
              <w:t>о.т</w:t>
            </w:r>
            <w:proofErr w:type="spellEnd"/>
            <w:r w:rsidR="00850C3B" w:rsidRPr="009B1F7A">
              <w:rPr>
                <w:sz w:val="24"/>
                <w:szCs w:val="24"/>
              </w:rPr>
              <w:t xml:space="preserve">. 264 – </w:t>
            </w:r>
            <w:proofErr w:type="spellStart"/>
            <w:r w:rsidR="00850C3B" w:rsidRPr="009B1F7A">
              <w:rPr>
                <w:sz w:val="24"/>
                <w:szCs w:val="24"/>
              </w:rPr>
              <w:t>о.т</w:t>
            </w:r>
            <w:proofErr w:type="spellEnd"/>
            <w:r w:rsidR="005910D7" w:rsidRPr="009B1F7A">
              <w:rPr>
                <w:sz w:val="24"/>
                <w:szCs w:val="24"/>
              </w:rPr>
              <w:t xml:space="preserve">. 347а). </w:t>
            </w:r>
          </w:p>
          <w:p w14:paraId="3BFF1E8A" w14:textId="3840676C" w:rsidR="00244581" w:rsidRPr="009B1F7A" w:rsidRDefault="007942F7" w:rsidP="009B1F7A">
            <w:pPr>
              <w:widowControl/>
              <w:autoSpaceDE/>
              <w:autoSpaceDN/>
              <w:adjustRightInd/>
              <w:spacing w:after="120"/>
              <w:jc w:val="both"/>
              <w:rPr>
                <w:sz w:val="24"/>
                <w:szCs w:val="24"/>
                <w:lang w:eastAsia="zh-CN"/>
              </w:rPr>
            </w:pPr>
            <w:r>
              <w:rPr>
                <w:sz w:val="24"/>
                <w:szCs w:val="24"/>
                <w:lang w:eastAsia="zh-CN"/>
              </w:rPr>
              <w:t>Трасето</w:t>
            </w:r>
            <w:r w:rsidR="005910D7" w:rsidRPr="009B1F7A">
              <w:rPr>
                <w:sz w:val="24"/>
                <w:szCs w:val="24"/>
                <w:lang w:eastAsia="zh-CN"/>
              </w:rPr>
              <w:t xml:space="preserve"> е съобразено с работният проект на канализационен колектор DN</w:t>
            </w:r>
            <w:r w:rsidR="001632B5">
              <w:rPr>
                <w:sz w:val="24"/>
                <w:szCs w:val="24"/>
                <w:lang w:eastAsia="zh-CN"/>
              </w:rPr>
              <w:t xml:space="preserve"> </w:t>
            </w:r>
            <w:r w:rsidR="005910D7" w:rsidRPr="009B1F7A">
              <w:rPr>
                <w:sz w:val="24"/>
                <w:szCs w:val="24"/>
                <w:lang w:eastAsia="zh-CN"/>
              </w:rPr>
              <w:t>800 (Кл.</w:t>
            </w:r>
            <w:r w:rsidR="001632B5">
              <w:rPr>
                <w:sz w:val="24"/>
                <w:szCs w:val="24"/>
                <w:lang w:eastAsia="zh-CN"/>
              </w:rPr>
              <w:t xml:space="preserve"> </w:t>
            </w:r>
            <w:r w:rsidR="005910D7" w:rsidRPr="009B1F7A">
              <w:rPr>
                <w:sz w:val="24"/>
                <w:szCs w:val="24"/>
                <w:lang w:eastAsia="zh-CN"/>
              </w:rPr>
              <w:t>100) и DN</w:t>
            </w:r>
            <w:r w:rsidR="001632B5">
              <w:rPr>
                <w:sz w:val="24"/>
                <w:szCs w:val="24"/>
                <w:lang w:eastAsia="zh-CN"/>
              </w:rPr>
              <w:t xml:space="preserve"> </w:t>
            </w:r>
            <w:r w:rsidR="005910D7" w:rsidRPr="009B1F7A">
              <w:rPr>
                <w:sz w:val="24"/>
                <w:szCs w:val="24"/>
                <w:lang w:eastAsia="zh-CN"/>
              </w:rPr>
              <w:t>700 (Кл.</w:t>
            </w:r>
            <w:r w:rsidR="001632B5">
              <w:rPr>
                <w:sz w:val="24"/>
                <w:szCs w:val="24"/>
                <w:lang w:eastAsia="zh-CN"/>
              </w:rPr>
              <w:t xml:space="preserve"> </w:t>
            </w:r>
            <w:r w:rsidR="005910D7" w:rsidRPr="009B1F7A">
              <w:rPr>
                <w:sz w:val="24"/>
                <w:szCs w:val="24"/>
                <w:lang w:eastAsia="zh-CN"/>
              </w:rPr>
              <w:t xml:space="preserve">100) по ул. „367“, съществуващите и новопроектирани водопроводи и съществуващата </w:t>
            </w:r>
            <w:proofErr w:type="spellStart"/>
            <w:r w:rsidR="005910D7" w:rsidRPr="009B1F7A">
              <w:rPr>
                <w:sz w:val="24"/>
                <w:szCs w:val="24"/>
                <w:lang w:eastAsia="zh-CN"/>
              </w:rPr>
              <w:t>стълбова</w:t>
            </w:r>
            <w:proofErr w:type="spellEnd"/>
            <w:r w:rsidR="005910D7" w:rsidRPr="009B1F7A">
              <w:rPr>
                <w:sz w:val="24"/>
                <w:szCs w:val="24"/>
                <w:lang w:eastAsia="zh-CN"/>
              </w:rPr>
              <w:t xml:space="preserve"> електропреносна мрежа и кабели, положени в изкоп. </w:t>
            </w:r>
            <w:r w:rsidR="00244581" w:rsidRPr="009B1F7A">
              <w:rPr>
                <w:sz w:val="24"/>
                <w:szCs w:val="24"/>
                <w:lang w:eastAsia="zh-CN"/>
              </w:rPr>
              <w:t>Инвестиционното предложение предвижда изграждане на канализационна мрежа на ул. „357“:</w:t>
            </w:r>
          </w:p>
          <w:p w14:paraId="73DEB8C4" w14:textId="05F8FA2B" w:rsidR="005910D7" w:rsidRPr="009B1F7A" w:rsidRDefault="005910D7" w:rsidP="00B64E28">
            <w:pPr>
              <w:pStyle w:val="ListParagraph"/>
              <w:numPr>
                <w:ilvl w:val="0"/>
                <w:numId w:val="4"/>
              </w:numPr>
              <w:spacing w:after="120"/>
              <w:ind w:left="568" w:hanging="284"/>
              <w:jc w:val="both"/>
              <w:rPr>
                <w:lang w:eastAsia="zh-CN"/>
              </w:rPr>
            </w:pPr>
            <w:r w:rsidRPr="009B1F7A">
              <w:rPr>
                <w:lang w:eastAsia="zh-CN"/>
              </w:rPr>
              <w:t>клон 98</w:t>
            </w:r>
            <w:r w:rsidR="00C70EC6" w:rsidRPr="009B1F7A">
              <w:rPr>
                <w:lang w:eastAsia="zh-CN"/>
              </w:rPr>
              <w:t>, DN 400, L</w:t>
            </w:r>
            <w:r w:rsidR="001632B5">
              <w:rPr>
                <w:lang w:eastAsia="zh-CN"/>
              </w:rPr>
              <w:t xml:space="preserve"> </w:t>
            </w:r>
            <w:r w:rsidR="00C70EC6" w:rsidRPr="009B1F7A">
              <w:rPr>
                <w:lang w:eastAsia="zh-CN"/>
              </w:rPr>
              <w:t>=</w:t>
            </w:r>
            <w:r w:rsidR="00703D54">
              <w:rPr>
                <w:lang w:eastAsia="zh-CN"/>
              </w:rPr>
              <w:t xml:space="preserve"> </w:t>
            </w:r>
            <w:r w:rsidR="00C70EC6" w:rsidRPr="009B1F7A">
              <w:rPr>
                <w:lang w:eastAsia="zh-CN"/>
              </w:rPr>
              <w:t xml:space="preserve">26,41 м. Започва </w:t>
            </w:r>
            <w:r w:rsidRPr="009B1F7A">
              <w:rPr>
                <w:lang w:eastAsia="zh-CN"/>
              </w:rPr>
              <w:t>от СРШ</w:t>
            </w:r>
            <w:r w:rsidR="007942F7">
              <w:rPr>
                <w:lang w:eastAsia="zh-CN"/>
              </w:rPr>
              <w:t xml:space="preserve"> </w:t>
            </w:r>
            <w:r w:rsidRPr="009B1F7A">
              <w:rPr>
                <w:lang w:eastAsia="zh-CN"/>
              </w:rPr>
              <w:t>19 до РШ</w:t>
            </w:r>
            <w:r w:rsidR="007942F7">
              <w:rPr>
                <w:lang w:eastAsia="zh-CN"/>
              </w:rPr>
              <w:t xml:space="preserve"> </w:t>
            </w:r>
            <w:r w:rsidRPr="009B1F7A">
              <w:rPr>
                <w:lang w:eastAsia="zh-CN"/>
              </w:rPr>
              <w:t>19а и ще се извърши строителство на канализационен колектор DN</w:t>
            </w:r>
            <w:r w:rsidR="007942F7">
              <w:rPr>
                <w:lang w:eastAsia="zh-CN"/>
              </w:rPr>
              <w:t xml:space="preserve"> </w:t>
            </w:r>
            <w:r w:rsidRPr="009B1F7A">
              <w:rPr>
                <w:lang w:eastAsia="zh-CN"/>
              </w:rPr>
              <w:t>800 и DN</w:t>
            </w:r>
            <w:r w:rsidR="007942F7">
              <w:rPr>
                <w:lang w:eastAsia="zh-CN"/>
              </w:rPr>
              <w:t xml:space="preserve"> 700 по ул. </w:t>
            </w:r>
            <w:r w:rsidR="007942F7" w:rsidRPr="009B1F7A">
              <w:rPr>
                <w:lang w:eastAsia="zh-CN"/>
              </w:rPr>
              <w:t>„</w:t>
            </w:r>
            <w:r w:rsidRPr="009B1F7A">
              <w:rPr>
                <w:lang w:eastAsia="zh-CN"/>
              </w:rPr>
              <w:t>367“ и реконструкция на инженерн</w:t>
            </w:r>
            <w:r w:rsidR="007942F7">
              <w:rPr>
                <w:lang w:eastAsia="zh-CN"/>
              </w:rPr>
              <w:t>ите мрежи в кръстовището на ул.</w:t>
            </w:r>
            <w:r w:rsidR="007942F7" w:rsidRPr="009B1F7A">
              <w:rPr>
                <w:lang w:eastAsia="zh-CN"/>
              </w:rPr>
              <w:t xml:space="preserve"> „</w:t>
            </w:r>
            <w:r w:rsidR="007942F7">
              <w:rPr>
                <w:lang w:eastAsia="zh-CN"/>
              </w:rPr>
              <w:t>367“ и ул.</w:t>
            </w:r>
            <w:r w:rsidR="007942F7" w:rsidRPr="009B1F7A">
              <w:rPr>
                <w:lang w:eastAsia="zh-CN"/>
              </w:rPr>
              <w:t xml:space="preserve"> „</w:t>
            </w:r>
            <w:r w:rsidRPr="009B1F7A">
              <w:rPr>
                <w:lang w:eastAsia="zh-CN"/>
              </w:rPr>
              <w:t>357“;</w:t>
            </w:r>
          </w:p>
          <w:p w14:paraId="426327AC" w14:textId="34930BE4" w:rsidR="005910D7" w:rsidRPr="009B1F7A" w:rsidRDefault="005910D7" w:rsidP="00B64E28">
            <w:pPr>
              <w:pStyle w:val="ListParagraph"/>
              <w:numPr>
                <w:ilvl w:val="0"/>
                <w:numId w:val="4"/>
              </w:numPr>
              <w:spacing w:after="120"/>
              <w:ind w:left="568" w:hanging="284"/>
              <w:jc w:val="both"/>
              <w:rPr>
                <w:lang w:eastAsia="zh-CN"/>
              </w:rPr>
            </w:pPr>
            <w:r w:rsidRPr="009B1F7A">
              <w:rPr>
                <w:lang w:eastAsia="zh-CN"/>
              </w:rPr>
              <w:t>клон 96</w:t>
            </w:r>
            <w:r w:rsidR="00C70EC6" w:rsidRPr="009B1F7A">
              <w:rPr>
                <w:lang w:eastAsia="zh-CN"/>
              </w:rPr>
              <w:t>,</w:t>
            </w:r>
            <w:r w:rsidRPr="009B1F7A">
              <w:rPr>
                <w:lang w:eastAsia="zh-CN"/>
              </w:rPr>
              <w:t xml:space="preserve"> DN 500</w:t>
            </w:r>
            <w:r w:rsidR="00C70EC6" w:rsidRPr="009B1F7A">
              <w:rPr>
                <w:lang w:eastAsia="zh-CN"/>
              </w:rPr>
              <w:t>, L</w:t>
            </w:r>
            <w:r w:rsidR="001632B5">
              <w:rPr>
                <w:lang w:eastAsia="zh-CN"/>
              </w:rPr>
              <w:t xml:space="preserve"> </w:t>
            </w:r>
            <w:r w:rsidR="00C70EC6" w:rsidRPr="009B1F7A">
              <w:rPr>
                <w:lang w:eastAsia="zh-CN"/>
              </w:rPr>
              <w:t>=</w:t>
            </w:r>
            <w:r w:rsidR="00703D54">
              <w:rPr>
                <w:lang w:eastAsia="zh-CN"/>
              </w:rPr>
              <w:t xml:space="preserve"> </w:t>
            </w:r>
            <w:r w:rsidR="00C70EC6" w:rsidRPr="009B1F7A">
              <w:rPr>
                <w:lang w:eastAsia="zh-CN"/>
              </w:rPr>
              <w:t>46,88 м. З</w:t>
            </w:r>
            <w:r w:rsidRPr="009B1F7A">
              <w:rPr>
                <w:lang w:eastAsia="zh-CN"/>
              </w:rPr>
              <w:t>апочва от СРШ</w:t>
            </w:r>
            <w:r w:rsidR="007942F7">
              <w:rPr>
                <w:lang w:eastAsia="zh-CN"/>
              </w:rPr>
              <w:t xml:space="preserve"> </w:t>
            </w:r>
            <w:r w:rsidRPr="009B1F7A">
              <w:rPr>
                <w:lang w:eastAsia="zh-CN"/>
              </w:rPr>
              <w:t>2 и завършва при СРШ</w:t>
            </w:r>
            <w:r w:rsidR="007942F7">
              <w:rPr>
                <w:lang w:eastAsia="zh-CN"/>
              </w:rPr>
              <w:t xml:space="preserve"> 3 в кръстовището с ул. </w:t>
            </w:r>
            <w:r w:rsidR="007942F7" w:rsidRPr="009B1F7A">
              <w:rPr>
                <w:lang w:eastAsia="zh-CN"/>
              </w:rPr>
              <w:t>„</w:t>
            </w:r>
            <w:r w:rsidRPr="009B1F7A">
              <w:rPr>
                <w:lang w:eastAsia="zh-CN"/>
              </w:rPr>
              <w:t>373“</w:t>
            </w:r>
            <w:r w:rsidR="007942F7" w:rsidRPr="009B1F7A">
              <w:rPr>
                <w:lang w:eastAsia="zh-CN"/>
              </w:rPr>
              <w:t xml:space="preserve"> ;</w:t>
            </w:r>
          </w:p>
          <w:p w14:paraId="70F5BDAF" w14:textId="145C5B8A" w:rsidR="005910D7" w:rsidRPr="009B1F7A" w:rsidRDefault="005910D7" w:rsidP="00B64E28">
            <w:pPr>
              <w:pStyle w:val="ListParagraph"/>
              <w:numPr>
                <w:ilvl w:val="0"/>
                <w:numId w:val="4"/>
              </w:numPr>
              <w:spacing w:after="120"/>
              <w:ind w:left="568" w:hanging="284"/>
              <w:jc w:val="both"/>
              <w:rPr>
                <w:lang w:eastAsia="zh-CN"/>
              </w:rPr>
            </w:pPr>
            <w:r w:rsidRPr="009B1F7A">
              <w:rPr>
                <w:lang w:eastAsia="zh-CN"/>
              </w:rPr>
              <w:t>клон 94</w:t>
            </w:r>
            <w:r w:rsidR="00C70EC6" w:rsidRPr="009B1F7A">
              <w:rPr>
                <w:lang w:eastAsia="zh-CN"/>
              </w:rPr>
              <w:t>,</w:t>
            </w:r>
            <w:r w:rsidR="007942F7">
              <w:rPr>
                <w:lang w:eastAsia="zh-CN"/>
              </w:rPr>
              <w:t xml:space="preserve"> </w:t>
            </w:r>
            <w:r w:rsidRPr="009B1F7A">
              <w:rPr>
                <w:lang w:eastAsia="zh-CN"/>
              </w:rPr>
              <w:t>DN 400</w:t>
            </w:r>
            <w:r w:rsidR="00C70EC6" w:rsidRPr="009B1F7A">
              <w:rPr>
                <w:lang w:eastAsia="zh-CN"/>
              </w:rPr>
              <w:t>, L</w:t>
            </w:r>
            <w:r w:rsidR="001632B5">
              <w:rPr>
                <w:lang w:eastAsia="zh-CN"/>
              </w:rPr>
              <w:t xml:space="preserve"> </w:t>
            </w:r>
            <w:r w:rsidR="00C70EC6" w:rsidRPr="009B1F7A">
              <w:rPr>
                <w:lang w:eastAsia="zh-CN"/>
              </w:rPr>
              <w:t>=</w:t>
            </w:r>
            <w:r w:rsidR="00703D54">
              <w:rPr>
                <w:lang w:eastAsia="zh-CN"/>
              </w:rPr>
              <w:t xml:space="preserve"> </w:t>
            </w:r>
            <w:r w:rsidR="00C70EC6" w:rsidRPr="009B1F7A">
              <w:rPr>
                <w:lang w:eastAsia="zh-CN"/>
              </w:rPr>
              <w:t>94,45 м. З</w:t>
            </w:r>
            <w:r w:rsidR="007942F7">
              <w:rPr>
                <w:lang w:eastAsia="zh-CN"/>
              </w:rPr>
              <w:t>апочва от СРШ 3 при ул.</w:t>
            </w:r>
            <w:r w:rsidR="007942F7" w:rsidRPr="009B1F7A">
              <w:rPr>
                <w:lang w:eastAsia="zh-CN"/>
              </w:rPr>
              <w:t xml:space="preserve"> „</w:t>
            </w:r>
            <w:r w:rsidRPr="009B1F7A">
              <w:rPr>
                <w:lang w:eastAsia="zh-CN"/>
              </w:rPr>
              <w:t>373“ и завършва при РШ7;</w:t>
            </w:r>
          </w:p>
          <w:p w14:paraId="1E7AD85D" w14:textId="6DA40EAB" w:rsidR="005910D7" w:rsidRPr="009B1F7A" w:rsidRDefault="005910D7" w:rsidP="00B64E28">
            <w:pPr>
              <w:pStyle w:val="ListParagraph"/>
              <w:numPr>
                <w:ilvl w:val="0"/>
                <w:numId w:val="4"/>
              </w:numPr>
              <w:spacing w:after="120"/>
              <w:ind w:left="568" w:hanging="284"/>
              <w:jc w:val="both"/>
              <w:rPr>
                <w:lang w:eastAsia="zh-CN"/>
              </w:rPr>
            </w:pPr>
            <w:r w:rsidRPr="009B1F7A">
              <w:rPr>
                <w:lang w:eastAsia="zh-CN"/>
              </w:rPr>
              <w:t>клон 93</w:t>
            </w:r>
            <w:r w:rsidR="00C70EC6" w:rsidRPr="009B1F7A">
              <w:rPr>
                <w:lang w:eastAsia="zh-CN"/>
              </w:rPr>
              <w:t>,</w:t>
            </w:r>
            <w:r w:rsidRPr="009B1F7A">
              <w:rPr>
                <w:lang w:eastAsia="zh-CN"/>
              </w:rPr>
              <w:t xml:space="preserve"> DN 400</w:t>
            </w:r>
            <w:r w:rsidR="00C70EC6" w:rsidRPr="009B1F7A">
              <w:rPr>
                <w:lang w:eastAsia="zh-CN"/>
              </w:rPr>
              <w:t>. З</w:t>
            </w:r>
            <w:r w:rsidR="007942F7">
              <w:rPr>
                <w:lang w:eastAsia="zh-CN"/>
              </w:rPr>
              <w:t>апочва от РШ7 при ул.</w:t>
            </w:r>
            <w:r w:rsidR="007942F7">
              <w:t xml:space="preserve"> „</w:t>
            </w:r>
            <w:r w:rsidRPr="009B1F7A">
              <w:rPr>
                <w:lang w:eastAsia="zh-CN"/>
              </w:rPr>
              <w:t>359“ и завършва при РШ</w:t>
            </w:r>
            <w:r w:rsidR="007942F7">
              <w:rPr>
                <w:lang w:eastAsia="zh-CN"/>
              </w:rPr>
              <w:t xml:space="preserve"> </w:t>
            </w:r>
            <w:r w:rsidRPr="009B1F7A">
              <w:rPr>
                <w:lang w:eastAsia="zh-CN"/>
              </w:rPr>
              <w:t>10 на ул.</w:t>
            </w:r>
            <w:r w:rsidR="009B1F7A">
              <w:rPr>
                <w:lang w:eastAsia="zh-CN"/>
              </w:rPr>
              <w:t xml:space="preserve"> </w:t>
            </w:r>
            <w:r w:rsidR="007942F7">
              <w:t>„</w:t>
            </w:r>
            <w:r w:rsidRPr="009B1F7A">
              <w:rPr>
                <w:lang w:eastAsia="zh-CN"/>
              </w:rPr>
              <w:t>Светла“;</w:t>
            </w:r>
          </w:p>
          <w:p w14:paraId="69CB2FF0" w14:textId="3A8DF44C" w:rsidR="005910D7" w:rsidRPr="009B1F7A" w:rsidRDefault="005910D7" w:rsidP="00B64E28">
            <w:pPr>
              <w:pStyle w:val="ListParagraph"/>
              <w:numPr>
                <w:ilvl w:val="0"/>
                <w:numId w:val="4"/>
              </w:numPr>
              <w:spacing w:after="120"/>
              <w:ind w:left="568" w:hanging="284"/>
              <w:jc w:val="both"/>
              <w:rPr>
                <w:lang w:eastAsia="zh-CN"/>
              </w:rPr>
            </w:pPr>
            <w:r w:rsidRPr="009B1F7A">
              <w:rPr>
                <w:lang w:eastAsia="zh-CN"/>
              </w:rPr>
              <w:t>клон 92</w:t>
            </w:r>
            <w:r w:rsidR="00C70EC6" w:rsidRPr="009B1F7A">
              <w:rPr>
                <w:lang w:eastAsia="zh-CN"/>
              </w:rPr>
              <w:t>,</w:t>
            </w:r>
            <w:r w:rsidRPr="009B1F7A">
              <w:rPr>
                <w:lang w:eastAsia="zh-CN"/>
              </w:rPr>
              <w:t xml:space="preserve"> DN 400</w:t>
            </w:r>
            <w:r w:rsidR="00C70EC6" w:rsidRPr="009B1F7A">
              <w:rPr>
                <w:lang w:eastAsia="zh-CN"/>
              </w:rPr>
              <w:t>, L</w:t>
            </w:r>
            <w:r w:rsidR="001632B5">
              <w:rPr>
                <w:lang w:eastAsia="zh-CN"/>
              </w:rPr>
              <w:t xml:space="preserve"> </w:t>
            </w:r>
            <w:r w:rsidR="00C70EC6" w:rsidRPr="009B1F7A">
              <w:rPr>
                <w:lang w:eastAsia="zh-CN"/>
              </w:rPr>
              <w:t>=</w:t>
            </w:r>
            <w:r w:rsidR="00703D54">
              <w:rPr>
                <w:lang w:eastAsia="zh-CN"/>
              </w:rPr>
              <w:t xml:space="preserve"> </w:t>
            </w:r>
            <w:r w:rsidR="00C70EC6" w:rsidRPr="009B1F7A">
              <w:rPr>
                <w:lang w:eastAsia="zh-CN"/>
              </w:rPr>
              <w:t>91,21 м. З</w:t>
            </w:r>
            <w:r w:rsidRPr="009B1F7A">
              <w:rPr>
                <w:lang w:eastAsia="zh-CN"/>
              </w:rPr>
              <w:t>апочва от РШ</w:t>
            </w:r>
            <w:r w:rsidR="007942F7">
              <w:rPr>
                <w:lang w:eastAsia="zh-CN"/>
              </w:rPr>
              <w:t xml:space="preserve"> </w:t>
            </w:r>
            <w:r w:rsidRPr="009B1F7A">
              <w:rPr>
                <w:lang w:eastAsia="zh-CN"/>
              </w:rPr>
              <w:t>10 при ул. „Светла“ и завършва при СРШ</w:t>
            </w:r>
            <w:r w:rsidR="007942F7">
              <w:rPr>
                <w:lang w:eastAsia="zh-CN"/>
              </w:rPr>
              <w:t xml:space="preserve"> </w:t>
            </w:r>
            <w:r w:rsidRPr="009B1F7A">
              <w:rPr>
                <w:lang w:eastAsia="zh-CN"/>
              </w:rPr>
              <w:t>12 при ул.</w:t>
            </w:r>
            <w:r w:rsidR="009B1F7A">
              <w:rPr>
                <w:lang w:eastAsia="zh-CN"/>
              </w:rPr>
              <w:t xml:space="preserve"> </w:t>
            </w:r>
            <w:r w:rsidR="007942F7">
              <w:t>„</w:t>
            </w:r>
            <w:r w:rsidRPr="009B1F7A">
              <w:rPr>
                <w:lang w:eastAsia="zh-CN"/>
              </w:rPr>
              <w:t>Иван Димов Ненов“;</w:t>
            </w:r>
          </w:p>
          <w:p w14:paraId="32FB0752" w14:textId="795A5FBE" w:rsidR="005910D7" w:rsidRPr="009B1F7A" w:rsidRDefault="005910D7" w:rsidP="00B64E28">
            <w:pPr>
              <w:pStyle w:val="ListParagraph"/>
              <w:numPr>
                <w:ilvl w:val="0"/>
                <w:numId w:val="4"/>
              </w:numPr>
              <w:spacing w:after="120"/>
              <w:ind w:left="568" w:hanging="284"/>
              <w:jc w:val="both"/>
              <w:rPr>
                <w:lang w:eastAsia="zh-CN"/>
              </w:rPr>
            </w:pPr>
            <w:r w:rsidRPr="009B1F7A">
              <w:rPr>
                <w:lang w:eastAsia="zh-CN"/>
              </w:rPr>
              <w:t>клон 88</w:t>
            </w:r>
            <w:r w:rsidR="00C70EC6" w:rsidRPr="009B1F7A">
              <w:rPr>
                <w:lang w:eastAsia="zh-CN"/>
              </w:rPr>
              <w:t>,</w:t>
            </w:r>
            <w:r w:rsidRPr="009B1F7A">
              <w:rPr>
                <w:lang w:eastAsia="zh-CN"/>
              </w:rPr>
              <w:t xml:space="preserve"> DN 300</w:t>
            </w:r>
            <w:r w:rsidR="00C70EC6" w:rsidRPr="009B1F7A">
              <w:rPr>
                <w:lang w:eastAsia="zh-CN"/>
              </w:rPr>
              <w:t>, L</w:t>
            </w:r>
            <w:r w:rsidR="001632B5">
              <w:rPr>
                <w:lang w:eastAsia="zh-CN"/>
              </w:rPr>
              <w:t xml:space="preserve"> </w:t>
            </w:r>
            <w:r w:rsidR="00C70EC6" w:rsidRPr="009B1F7A">
              <w:rPr>
                <w:lang w:eastAsia="zh-CN"/>
              </w:rPr>
              <w:t>=</w:t>
            </w:r>
            <w:r w:rsidR="00703D54">
              <w:rPr>
                <w:lang w:eastAsia="zh-CN"/>
              </w:rPr>
              <w:t xml:space="preserve">  </w:t>
            </w:r>
            <w:r w:rsidR="00C70EC6" w:rsidRPr="009B1F7A">
              <w:rPr>
                <w:lang w:eastAsia="zh-CN"/>
              </w:rPr>
              <w:t>81,27 м. З</w:t>
            </w:r>
            <w:r w:rsidRPr="009B1F7A">
              <w:rPr>
                <w:lang w:eastAsia="zh-CN"/>
              </w:rPr>
              <w:t>ап</w:t>
            </w:r>
            <w:r w:rsidR="009B1F7A">
              <w:rPr>
                <w:lang w:eastAsia="zh-CN"/>
              </w:rPr>
              <w:t>очва от СРШ</w:t>
            </w:r>
            <w:r w:rsidR="007942F7">
              <w:rPr>
                <w:lang w:eastAsia="zh-CN"/>
              </w:rPr>
              <w:t xml:space="preserve"> </w:t>
            </w:r>
            <w:r w:rsidR="009B1F7A">
              <w:rPr>
                <w:lang w:eastAsia="zh-CN"/>
              </w:rPr>
              <w:t>12 при ул. „Иван Ненов</w:t>
            </w:r>
            <w:r w:rsidRPr="009B1F7A">
              <w:rPr>
                <w:lang w:eastAsia="zh-CN"/>
              </w:rPr>
              <w:t xml:space="preserve"> Димов“ и завършва при РШ</w:t>
            </w:r>
            <w:r w:rsidR="007942F7">
              <w:rPr>
                <w:lang w:eastAsia="zh-CN"/>
              </w:rPr>
              <w:t xml:space="preserve"> </w:t>
            </w:r>
            <w:r w:rsidRPr="009B1F7A">
              <w:rPr>
                <w:lang w:eastAsia="zh-CN"/>
              </w:rPr>
              <w:t>14;</w:t>
            </w:r>
          </w:p>
          <w:p w14:paraId="6354954D" w14:textId="5D1E7C39" w:rsidR="005910D7" w:rsidRPr="009B1F7A" w:rsidRDefault="005910D7" w:rsidP="00B64E28">
            <w:pPr>
              <w:pStyle w:val="ListParagraph"/>
              <w:numPr>
                <w:ilvl w:val="0"/>
                <w:numId w:val="4"/>
              </w:numPr>
              <w:spacing w:after="120"/>
              <w:ind w:left="568" w:hanging="284"/>
              <w:jc w:val="both"/>
              <w:rPr>
                <w:lang w:eastAsia="zh-CN"/>
              </w:rPr>
            </w:pPr>
            <w:r w:rsidRPr="009B1F7A">
              <w:rPr>
                <w:lang w:eastAsia="zh-CN"/>
              </w:rPr>
              <w:lastRenderedPageBreak/>
              <w:t>клон 87</w:t>
            </w:r>
            <w:r w:rsidR="00C70EC6" w:rsidRPr="009B1F7A">
              <w:rPr>
                <w:lang w:eastAsia="zh-CN"/>
              </w:rPr>
              <w:t>,</w:t>
            </w:r>
            <w:r w:rsidRPr="009B1F7A">
              <w:rPr>
                <w:lang w:eastAsia="zh-CN"/>
              </w:rPr>
              <w:t xml:space="preserve"> DN 300</w:t>
            </w:r>
            <w:r w:rsidR="00C70EC6" w:rsidRPr="009B1F7A">
              <w:rPr>
                <w:lang w:eastAsia="zh-CN"/>
              </w:rPr>
              <w:t>, L</w:t>
            </w:r>
            <w:r w:rsidR="001632B5">
              <w:rPr>
                <w:lang w:eastAsia="zh-CN"/>
              </w:rPr>
              <w:t xml:space="preserve"> </w:t>
            </w:r>
            <w:r w:rsidR="00C70EC6" w:rsidRPr="009B1F7A">
              <w:rPr>
                <w:lang w:eastAsia="zh-CN"/>
              </w:rPr>
              <w:t>=</w:t>
            </w:r>
            <w:r w:rsidR="00703D54">
              <w:rPr>
                <w:lang w:eastAsia="zh-CN"/>
              </w:rPr>
              <w:t xml:space="preserve"> </w:t>
            </w:r>
            <w:r w:rsidR="00C70EC6" w:rsidRPr="009B1F7A">
              <w:rPr>
                <w:lang w:eastAsia="zh-CN"/>
              </w:rPr>
              <w:t>60,00 м. З</w:t>
            </w:r>
            <w:r w:rsidRPr="009B1F7A">
              <w:rPr>
                <w:lang w:eastAsia="zh-CN"/>
              </w:rPr>
              <w:t>апочва от РШ</w:t>
            </w:r>
            <w:r w:rsidR="007942F7">
              <w:rPr>
                <w:lang w:eastAsia="zh-CN"/>
              </w:rPr>
              <w:t xml:space="preserve"> 14 при ул.</w:t>
            </w:r>
            <w:r w:rsidR="007942F7">
              <w:t xml:space="preserve"> „</w:t>
            </w:r>
            <w:r w:rsidRPr="009B1F7A">
              <w:rPr>
                <w:lang w:eastAsia="zh-CN"/>
              </w:rPr>
              <w:t>362“ и завършва при РШ15;</w:t>
            </w:r>
          </w:p>
          <w:p w14:paraId="3EF093DF" w14:textId="7808B505" w:rsidR="005910D7" w:rsidRPr="009B1F7A" w:rsidRDefault="005910D7" w:rsidP="00B64E28">
            <w:pPr>
              <w:pStyle w:val="ListParagraph"/>
              <w:numPr>
                <w:ilvl w:val="0"/>
                <w:numId w:val="4"/>
              </w:numPr>
              <w:spacing w:after="120"/>
              <w:ind w:left="568" w:hanging="284"/>
              <w:jc w:val="both"/>
              <w:rPr>
                <w:lang w:eastAsia="zh-CN"/>
              </w:rPr>
            </w:pPr>
            <w:r w:rsidRPr="009B1F7A">
              <w:rPr>
                <w:lang w:eastAsia="zh-CN"/>
              </w:rPr>
              <w:t>клон 87а</w:t>
            </w:r>
            <w:r w:rsidR="00C70EC6" w:rsidRPr="009B1F7A">
              <w:rPr>
                <w:lang w:eastAsia="zh-CN"/>
              </w:rPr>
              <w:t>,</w:t>
            </w:r>
            <w:r w:rsidRPr="009B1F7A">
              <w:rPr>
                <w:lang w:eastAsia="zh-CN"/>
              </w:rPr>
              <w:t xml:space="preserve"> DN 250</w:t>
            </w:r>
            <w:r w:rsidR="00C70EC6" w:rsidRPr="009B1F7A">
              <w:rPr>
                <w:lang w:eastAsia="zh-CN"/>
              </w:rPr>
              <w:t>, L</w:t>
            </w:r>
            <w:r w:rsidR="001632B5">
              <w:rPr>
                <w:lang w:eastAsia="zh-CN"/>
              </w:rPr>
              <w:t xml:space="preserve"> </w:t>
            </w:r>
            <w:r w:rsidR="00C70EC6" w:rsidRPr="009B1F7A">
              <w:rPr>
                <w:lang w:eastAsia="zh-CN"/>
              </w:rPr>
              <w:t>=</w:t>
            </w:r>
            <w:r w:rsidR="00703D54">
              <w:rPr>
                <w:lang w:eastAsia="zh-CN"/>
              </w:rPr>
              <w:t xml:space="preserve"> </w:t>
            </w:r>
            <w:r w:rsidR="00C70EC6" w:rsidRPr="009B1F7A">
              <w:rPr>
                <w:lang w:eastAsia="zh-CN"/>
              </w:rPr>
              <w:t>12,50 м. З</w:t>
            </w:r>
            <w:r w:rsidRPr="009B1F7A">
              <w:rPr>
                <w:lang w:eastAsia="zh-CN"/>
              </w:rPr>
              <w:t>апочва от РШ15 и завършва при РШ16 при ул.</w:t>
            </w:r>
            <w:r w:rsidR="009B1F7A">
              <w:rPr>
                <w:lang w:eastAsia="zh-CN"/>
              </w:rPr>
              <w:t xml:space="preserve"> </w:t>
            </w:r>
            <w:r w:rsidR="007942F7">
              <w:t>„</w:t>
            </w:r>
            <w:r w:rsidRPr="009B1F7A">
              <w:rPr>
                <w:lang w:eastAsia="zh-CN"/>
              </w:rPr>
              <w:t>Връх Манчо“;</w:t>
            </w:r>
          </w:p>
          <w:p w14:paraId="2E65B73E" w14:textId="77777777" w:rsidR="005910D7" w:rsidRPr="009B1F7A" w:rsidRDefault="005910D7" w:rsidP="00B64E28">
            <w:pPr>
              <w:pStyle w:val="ListParagraph"/>
              <w:numPr>
                <w:ilvl w:val="0"/>
                <w:numId w:val="4"/>
              </w:numPr>
              <w:spacing w:after="120"/>
              <w:ind w:left="568" w:hanging="284"/>
              <w:jc w:val="both"/>
              <w:rPr>
                <w:lang w:eastAsia="zh-CN"/>
              </w:rPr>
            </w:pPr>
            <w:r w:rsidRPr="009B1F7A">
              <w:rPr>
                <w:lang w:eastAsia="zh-CN"/>
              </w:rPr>
              <w:t>напречни връзки.</w:t>
            </w:r>
          </w:p>
          <w:p w14:paraId="0F338837" w14:textId="0245B021" w:rsidR="005910D7" w:rsidRDefault="005910D7" w:rsidP="009B1F7A">
            <w:pPr>
              <w:widowControl/>
              <w:autoSpaceDE/>
              <w:autoSpaceDN/>
              <w:adjustRightInd/>
              <w:spacing w:after="120"/>
              <w:jc w:val="both"/>
              <w:rPr>
                <w:sz w:val="24"/>
                <w:szCs w:val="24"/>
              </w:rPr>
            </w:pPr>
            <w:r w:rsidRPr="009B1F7A">
              <w:rPr>
                <w:sz w:val="24"/>
                <w:szCs w:val="24"/>
              </w:rPr>
              <w:t xml:space="preserve">Предвижда се изпълнение на дренажен канал от PVC тръби DN 110, който по време на строителството ще функционира като строителен дренаж, а след полагането на тръбите ще бъде </w:t>
            </w:r>
            <w:proofErr w:type="spellStart"/>
            <w:r w:rsidRPr="009B1F7A">
              <w:rPr>
                <w:sz w:val="24"/>
                <w:szCs w:val="24"/>
              </w:rPr>
              <w:t>тампониран</w:t>
            </w:r>
            <w:proofErr w:type="spellEnd"/>
            <w:r w:rsidRPr="009B1F7A">
              <w:rPr>
                <w:sz w:val="24"/>
                <w:szCs w:val="24"/>
              </w:rPr>
              <w:t xml:space="preserve">. Планира се изпълнение </w:t>
            </w:r>
            <w:r w:rsidR="007942F7">
              <w:rPr>
                <w:sz w:val="24"/>
                <w:szCs w:val="24"/>
              </w:rPr>
              <w:t xml:space="preserve">на ревизионни шахти </w:t>
            </w:r>
            <w:r w:rsidRPr="009B1F7A">
              <w:rPr>
                <w:sz w:val="24"/>
                <w:szCs w:val="24"/>
              </w:rPr>
              <w:t>34 бр. СКО</w:t>
            </w:r>
            <w:r w:rsidR="007942F7">
              <w:rPr>
                <w:sz w:val="24"/>
                <w:szCs w:val="24"/>
              </w:rPr>
              <w:t>,</w:t>
            </w:r>
            <w:r w:rsidRPr="009B1F7A">
              <w:rPr>
                <w:sz w:val="24"/>
                <w:szCs w:val="24"/>
              </w:rPr>
              <w:t xml:space="preserve"> като те ще бъдат включени в бъдещата канализация.</w:t>
            </w:r>
          </w:p>
          <w:p w14:paraId="2BCD6C4B" w14:textId="7F5BAE9F" w:rsidR="009B1F7A" w:rsidRPr="009B1F7A" w:rsidRDefault="00402689" w:rsidP="009B1F7A">
            <w:pPr>
              <w:widowControl/>
              <w:autoSpaceDE/>
              <w:autoSpaceDN/>
              <w:adjustRightInd/>
              <w:spacing w:after="120"/>
              <w:jc w:val="both"/>
              <w:rPr>
                <w:sz w:val="24"/>
                <w:szCs w:val="24"/>
                <w:lang w:eastAsia="bg-BG"/>
              </w:rPr>
            </w:pPr>
            <w:r>
              <w:rPr>
                <w:sz w:val="24"/>
                <w:szCs w:val="24"/>
                <w:lang w:eastAsia="bg-BG"/>
              </w:rPr>
              <w:t>За отводняван</w:t>
            </w:r>
            <w:r>
              <w:rPr>
                <w:sz w:val="24"/>
                <w:szCs w:val="24"/>
                <w:lang w:val="en-US" w:eastAsia="bg-BG"/>
              </w:rPr>
              <w:t>e</w:t>
            </w:r>
            <w:r>
              <w:rPr>
                <w:sz w:val="24"/>
                <w:szCs w:val="24"/>
                <w:lang w:eastAsia="bg-BG"/>
              </w:rPr>
              <w:t xml:space="preserve"> </w:t>
            </w:r>
            <w:r w:rsidR="00703D54">
              <w:rPr>
                <w:sz w:val="24"/>
                <w:szCs w:val="24"/>
                <w:lang w:eastAsia="bg-BG"/>
              </w:rPr>
              <w:t xml:space="preserve">на </w:t>
            </w:r>
            <w:r>
              <w:rPr>
                <w:sz w:val="24"/>
                <w:szCs w:val="24"/>
                <w:lang w:eastAsia="bg-BG"/>
              </w:rPr>
              <w:t xml:space="preserve">пътното платно, </w:t>
            </w:r>
            <w:r w:rsidRPr="009B1F7A">
              <w:rPr>
                <w:sz w:val="24"/>
                <w:szCs w:val="24"/>
                <w:lang w:eastAsia="bg-BG"/>
              </w:rPr>
              <w:t>прилежащите тротоари, както и част от напречните улици</w:t>
            </w:r>
            <w:r>
              <w:rPr>
                <w:sz w:val="24"/>
                <w:szCs w:val="24"/>
                <w:lang w:eastAsia="bg-BG"/>
              </w:rPr>
              <w:t xml:space="preserve"> се предвиждат </w:t>
            </w:r>
            <w:r w:rsidR="009B1F7A" w:rsidRPr="009B1F7A">
              <w:rPr>
                <w:sz w:val="24"/>
                <w:szCs w:val="24"/>
                <w:lang w:eastAsia="bg-BG"/>
              </w:rPr>
              <w:t xml:space="preserve">22 броя единични </w:t>
            </w:r>
            <w:proofErr w:type="spellStart"/>
            <w:r w:rsidR="009B1F7A" w:rsidRPr="009B1F7A">
              <w:rPr>
                <w:sz w:val="24"/>
                <w:szCs w:val="24"/>
                <w:lang w:eastAsia="bg-BG"/>
              </w:rPr>
              <w:t>двуставни</w:t>
            </w:r>
            <w:proofErr w:type="spellEnd"/>
            <w:r w:rsidR="009B1F7A" w:rsidRPr="009B1F7A">
              <w:rPr>
                <w:sz w:val="24"/>
                <w:szCs w:val="24"/>
                <w:lang w:eastAsia="bg-BG"/>
              </w:rPr>
              <w:t xml:space="preserve"> улични оттоци, със заключваща реш</w:t>
            </w:r>
            <w:r w:rsidR="009B1F7A">
              <w:rPr>
                <w:sz w:val="24"/>
                <w:szCs w:val="24"/>
                <w:lang w:eastAsia="bg-BG"/>
              </w:rPr>
              <w:t xml:space="preserve">етка и проводимост 15,00 л/сек </w:t>
            </w:r>
            <w:r w:rsidR="009B1F7A" w:rsidRPr="009B1F7A">
              <w:rPr>
                <w:sz w:val="24"/>
                <w:szCs w:val="24"/>
                <w:lang w:eastAsia="bg-BG"/>
              </w:rPr>
              <w:t>.</w:t>
            </w:r>
          </w:p>
          <w:p w14:paraId="46FD4C6B" w14:textId="4D9DB964" w:rsidR="005910D7" w:rsidRPr="009B1F7A" w:rsidRDefault="005910D7" w:rsidP="009B1F7A">
            <w:pPr>
              <w:widowControl/>
              <w:autoSpaceDE/>
              <w:autoSpaceDN/>
              <w:adjustRightInd/>
              <w:spacing w:after="120"/>
              <w:jc w:val="both"/>
              <w:rPr>
                <w:sz w:val="24"/>
                <w:szCs w:val="24"/>
              </w:rPr>
            </w:pPr>
            <w:r w:rsidRPr="009B1F7A">
              <w:rPr>
                <w:sz w:val="24"/>
                <w:szCs w:val="24"/>
              </w:rPr>
              <w:t xml:space="preserve">Ул. „357“ има изградена водопроводна мрежа от етернитови тръби, която е силно амортизирана и не отговаря на нормативните изисквания. Водопроводната мрежа по улицата е необходимо да се подмени и реконструира. </w:t>
            </w:r>
          </w:p>
          <w:p w14:paraId="7E6985AD" w14:textId="77777777" w:rsidR="005910D7" w:rsidRPr="009B1F7A" w:rsidRDefault="005910D7" w:rsidP="009B1F7A">
            <w:pPr>
              <w:spacing w:after="120"/>
              <w:jc w:val="both"/>
              <w:rPr>
                <w:sz w:val="24"/>
                <w:szCs w:val="24"/>
              </w:rPr>
            </w:pPr>
            <w:r w:rsidRPr="009B1F7A">
              <w:rPr>
                <w:sz w:val="24"/>
                <w:szCs w:val="24"/>
              </w:rPr>
              <w:t xml:space="preserve">ИП предвижда изграждане на съпътстващи улични водопроводи: </w:t>
            </w:r>
          </w:p>
          <w:p w14:paraId="1306CAD8" w14:textId="101D312C" w:rsidR="00402689" w:rsidRPr="00BA5843" w:rsidRDefault="00402689" w:rsidP="00B64E28">
            <w:pPr>
              <w:pStyle w:val="ListParagraph"/>
              <w:numPr>
                <w:ilvl w:val="0"/>
                <w:numId w:val="15"/>
              </w:numPr>
              <w:tabs>
                <w:tab w:val="left" w:pos="601"/>
              </w:tabs>
              <w:spacing w:after="120"/>
              <w:jc w:val="both"/>
            </w:pPr>
            <w:r w:rsidRPr="00BA5843">
              <w:t>по ул. „357” /</w:t>
            </w:r>
            <w:proofErr w:type="spellStart"/>
            <w:r w:rsidRPr="00BA5843">
              <w:t>о.т</w:t>
            </w:r>
            <w:proofErr w:type="spellEnd"/>
            <w:r w:rsidRPr="00BA5843">
              <w:t xml:space="preserve">. 347а – </w:t>
            </w:r>
            <w:proofErr w:type="spellStart"/>
            <w:r w:rsidRPr="00BA5843">
              <w:t>о.т</w:t>
            </w:r>
            <w:proofErr w:type="spellEnd"/>
            <w:r w:rsidRPr="00BA5843">
              <w:t>. 264/ с диаметър Ø110 мм ПЕВП (клон 3) с начало: връзка от съществуващ уличен водопровод находящ се по ул. „Връх Ма</w:t>
            </w:r>
            <w:r w:rsidR="00703D54">
              <w:t>н</w:t>
            </w:r>
            <w:r w:rsidRPr="00BA5843">
              <w:t>чо”;</w:t>
            </w:r>
          </w:p>
          <w:p w14:paraId="06A085EE" w14:textId="40DA68E9" w:rsidR="00402689" w:rsidRPr="00BA5843" w:rsidRDefault="00402689" w:rsidP="00B64E28">
            <w:pPr>
              <w:pStyle w:val="ListParagraph"/>
              <w:numPr>
                <w:ilvl w:val="0"/>
                <w:numId w:val="15"/>
              </w:numPr>
              <w:tabs>
                <w:tab w:val="left" w:pos="601"/>
              </w:tabs>
              <w:spacing w:after="120"/>
              <w:jc w:val="both"/>
            </w:pPr>
            <w:r w:rsidRPr="00BA5843">
              <w:t>по ул. „357” /</w:t>
            </w:r>
            <w:proofErr w:type="spellStart"/>
            <w:r w:rsidRPr="00BA5843">
              <w:t>о.т</w:t>
            </w:r>
            <w:proofErr w:type="spellEnd"/>
            <w:r w:rsidRPr="00BA5843">
              <w:t xml:space="preserve">. 264 – </w:t>
            </w:r>
            <w:proofErr w:type="spellStart"/>
            <w:r w:rsidRPr="00BA5843">
              <w:t>о.т</w:t>
            </w:r>
            <w:proofErr w:type="spellEnd"/>
            <w:r w:rsidRPr="00BA5843">
              <w:t xml:space="preserve">. 246/ с диаметър Ø 110 мм ПЕВП (клон 5) с начало: връзка от </w:t>
            </w:r>
            <w:proofErr w:type="spellStart"/>
            <w:r w:rsidRPr="00BA5843">
              <w:t>новоизграден</w:t>
            </w:r>
            <w:proofErr w:type="spellEnd"/>
            <w:r w:rsidRPr="00BA5843">
              <w:t xml:space="preserve"> уличен водопровод с диаметър Ø 110 мм ПЕВП по ул. „357” при </w:t>
            </w:r>
            <w:proofErr w:type="spellStart"/>
            <w:r w:rsidRPr="00BA5843">
              <w:t>о.т</w:t>
            </w:r>
            <w:proofErr w:type="spellEnd"/>
            <w:r w:rsidRPr="00BA5843">
              <w:t xml:space="preserve">. 264, по улицата в северозападна посока до </w:t>
            </w:r>
            <w:proofErr w:type="spellStart"/>
            <w:r w:rsidRPr="00BA5843">
              <w:t>о.т</w:t>
            </w:r>
            <w:proofErr w:type="spellEnd"/>
            <w:r w:rsidRPr="00BA5843">
              <w:t>. 246;</w:t>
            </w:r>
          </w:p>
          <w:p w14:paraId="573EBD8C" w14:textId="6D4F9F13" w:rsidR="00402689" w:rsidRPr="00BA5843" w:rsidRDefault="00402689" w:rsidP="00B64E28">
            <w:pPr>
              <w:pStyle w:val="ListParagraph"/>
              <w:numPr>
                <w:ilvl w:val="0"/>
                <w:numId w:val="15"/>
              </w:numPr>
              <w:tabs>
                <w:tab w:val="left" w:pos="601"/>
              </w:tabs>
              <w:spacing w:after="120"/>
              <w:jc w:val="both"/>
            </w:pPr>
            <w:r w:rsidRPr="00BA5843">
              <w:t>по ул. „357” /</w:t>
            </w:r>
            <w:proofErr w:type="spellStart"/>
            <w:r w:rsidRPr="00BA5843">
              <w:t>о.т</w:t>
            </w:r>
            <w:proofErr w:type="spellEnd"/>
            <w:r w:rsidRPr="00BA5843">
              <w:t xml:space="preserve">. 246 – </w:t>
            </w:r>
            <w:proofErr w:type="spellStart"/>
            <w:r w:rsidRPr="00BA5843">
              <w:t>о.т</w:t>
            </w:r>
            <w:proofErr w:type="spellEnd"/>
            <w:r w:rsidRPr="00BA5843">
              <w:t xml:space="preserve">. 247 – </w:t>
            </w:r>
            <w:proofErr w:type="spellStart"/>
            <w:r w:rsidRPr="00BA5843">
              <w:t>о.т</w:t>
            </w:r>
            <w:proofErr w:type="spellEnd"/>
            <w:r w:rsidRPr="00BA5843">
              <w:t xml:space="preserve">. 239 – </w:t>
            </w:r>
            <w:proofErr w:type="spellStart"/>
            <w:r w:rsidRPr="00BA5843">
              <w:t>о.т</w:t>
            </w:r>
            <w:proofErr w:type="spellEnd"/>
            <w:r w:rsidRPr="00BA5843">
              <w:t xml:space="preserve">. 240/ с диаметър Ø 140 мм ПЕВП (клон 10) с начало: връзка от </w:t>
            </w:r>
            <w:proofErr w:type="spellStart"/>
            <w:r w:rsidRPr="00BA5843">
              <w:t>новоизграден</w:t>
            </w:r>
            <w:proofErr w:type="spellEnd"/>
            <w:r w:rsidRPr="00BA5843">
              <w:t xml:space="preserve"> уличен водопровод с диаметър Ø 110 мм ПЕВП по ул. „357” при </w:t>
            </w:r>
            <w:proofErr w:type="spellStart"/>
            <w:r w:rsidRPr="00BA5843">
              <w:t>о.т</w:t>
            </w:r>
            <w:proofErr w:type="spellEnd"/>
            <w:r w:rsidRPr="00BA5843">
              <w:t xml:space="preserve">. 246, по улицата в северозападна посока до </w:t>
            </w:r>
            <w:proofErr w:type="spellStart"/>
            <w:r w:rsidRPr="00BA5843">
              <w:t>о.т</w:t>
            </w:r>
            <w:proofErr w:type="spellEnd"/>
            <w:r w:rsidRPr="00BA5843">
              <w:t>. 240;</w:t>
            </w:r>
          </w:p>
          <w:p w14:paraId="1CFA85A5" w14:textId="05759FCB" w:rsidR="00402689" w:rsidRPr="00BA5843" w:rsidRDefault="00402689" w:rsidP="00B64E28">
            <w:pPr>
              <w:pStyle w:val="ListParagraph"/>
              <w:numPr>
                <w:ilvl w:val="0"/>
                <w:numId w:val="15"/>
              </w:numPr>
              <w:tabs>
                <w:tab w:val="left" w:pos="601"/>
              </w:tabs>
              <w:spacing w:after="120"/>
              <w:jc w:val="both"/>
            </w:pPr>
            <w:r w:rsidRPr="00BA5843">
              <w:t>по ул. „357” /</w:t>
            </w:r>
            <w:proofErr w:type="spellStart"/>
            <w:r w:rsidRPr="00BA5843">
              <w:t>о.т</w:t>
            </w:r>
            <w:proofErr w:type="spellEnd"/>
            <w:r w:rsidRPr="00BA5843">
              <w:t xml:space="preserve">. 240 – </w:t>
            </w:r>
            <w:proofErr w:type="spellStart"/>
            <w:r w:rsidRPr="00BA5843">
              <w:t>о.т</w:t>
            </w:r>
            <w:proofErr w:type="spellEnd"/>
            <w:r w:rsidRPr="00BA5843">
              <w:t xml:space="preserve">. 165 – </w:t>
            </w:r>
            <w:proofErr w:type="spellStart"/>
            <w:r w:rsidRPr="00BA5843">
              <w:t>о.т</w:t>
            </w:r>
            <w:proofErr w:type="spellEnd"/>
            <w:r w:rsidRPr="00BA5843">
              <w:t xml:space="preserve">. 164/ с диаметър Ø 140 мм ПЕВП (клон 15) с начало: връзка от </w:t>
            </w:r>
            <w:proofErr w:type="spellStart"/>
            <w:r w:rsidRPr="00BA5843">
              <w:t>новоизграден</w:t>
            </w:r>
            <w:proofErr w:type="spellEnd"/>
            <w:r w:rsidRPr="00BA5843">
              <w:t xml:space="preserve"> уличен водопровод с диаметър Ø 140 мм ПЕВП по ул. „357” при </w:t>
            </w:r>
            <w:proofErr w:type="spellStart"/>
            <w:r w:rsidRPr="00BA5843">
              <w:t>о.т</w:t>
            </w:r>
            <w:proofErr w:type="spellEnd"/>
            <w:r w:rsidRPr="00BA5843">
              <w:t xml:space="preserve">. 240, по улицата в северозападна посока до </w:t>
            </w:r>
            <w:proofErr w:type="spellStart"/>
            <w:r w:rsidRPr="00BA5843">
              <w:t>о.т</w:t>
            </w:r>
            <w:proofErr w:type="spellEnd"/>
            <w:r w:rsidRPr="00BA5843">
              <w:t>. 164;</w:t>
            </w:r>
          </w:p>
          <w:p w14:paraId="51E5BFFD" w14:textId="1127F6B5" w:rsidR="00402689" w:rsidRPr="00BA5843" w:rsidRDefault="00402689" w:rsidP="00B64E28">
            <w:pPr>
              <w:pStyle w:val="ListParagraph"/>
              <w:numPr>
                <w:ilvl w:val="0"/>
                <w:numId w:val="15"/>
              </w:numPr>
              <w:tabs>
                <w:tab w:val="left" w:pos="601"/>
              </w:tabs>
              <w:spacing w:after="120"/>
              <w:jc w:val="both"/>
            </w:pPr>
            <w:r w:rsidRPr="00BA5843">
              <w:t>по ул. „357” /</w:t>
            </w:r>
            <w:proofErr w:type="spellStart"/>
            <w:r w:rsidRPr="00BA5843">
              <w:t>о.Т</w:t>
            </w:r>
            <w:proofErr w:type="spellEnd"/>
            <w:r w:rsidRPr="00BA5843">
              <w:t xml:space="preserve">. 164 – </w:t>
            </w:r>
            <w:proofErr w:type="spellStart"/>
            <w:r w:rsidRPr="00BA5843">
              <w:t>о.т</w:t>
            </w:r>
            <w:proofErr w:type="spellEnd"/>
            <w:r w:rsidRPr="00BA5843">
              <w:t xml:space="preserve">. 158 – </w:t>
            </w:r>
            <w:proofErr w:type="spellStart"/>
            <w:r w:rsidRPr="00BA5843">
              <w:t>о.т</w:t>
            </w:r>
            <w:proofErr w:type="spellEnd"/>
            <w:r w:rsidRPr="00BA5843">
              <w:t xml:space="preserve">. 159/ с диаметър Ø140 мм ПЕВП (клон 18) с начало: връзка от </w:t>
            </w:r>
            <w:proofErr w:type="spellStart"/>
            <w:r w:rsidRPr="00BA5843">
              <w:t>новоуказания</w:t>
            </w:r>
            <w:proofErr w:type="spellEnd"/>
            <w:r w:rsidRPr="00BA5843">
              <w:t xml:space="preserve"> уличен водопровод с диаметър Ø140мм ПЕВП по ул. „357” при </w:t>
            </w:r>
            <w:proofErr w:type="spellStart"/>
            <w:r w:rsidRPr="00BA5843">
              <w:t>о.т</w:t>
            </w:r>
            <w:proofErr w:type="spellEnd"/>
            <w:r w:rsidRPr="00BA5843">
              <w:t xml:space="preserve">. 164, по улицата в северозападна посока до </w:t>
            </w:r>
            <w:proofErr w:type="spellStart"/>
            <w:r w:rsidRPr="00BA5843">
              <w:t>о.т</w:t>
            </w:r>
            <w:proofErr w:type="spellEnd"/>
            <w:r w:rsidRPr="00BA5843">
              <w:t>. 159;</w:t>
            </w:r>
          </w:p>
          <w:p w14:paraId="76033DD3" w14:textId="1AE56A85" w:rsidR="00402689" w:rsidRPr="00BA5843" w:rsidRDefault="00402689" w:rsidP="00B64E28">
            <w:pPr>
              <w:pStyle w:val="ListParagraph"/>
              <w:numPr>
                <w:ilvl w:val="0"/>
                <w:numId w:val="15"/>
              </w:numPr>
              <w:tabs>
                <w:tab w:val="left" w:pos="601"/>
              </w:tabs>
              <w:spacing w:after="120"/>
              <w:jc w:val="both"/>
            </w:pPr>
            <w:r w:rsidRPr="00BA5843">
              <w:t>по ул. „357” /</w:t>
            </w:r>
            <w:proofErr w:type="spellStart"/>
            <w:r w:rsidRPr="00BA5843">
              <w:t>о.т</w:t>
            </w:r>
            <w:proofErr w:type="spellEnd"/>
            <w:r w:rsidRPr="00BA5843">
              <w:t xml:space="preserve">. 159 – </w:t>
            </w:r>
            <w:proofErr w:type="spellStart"/>
            <w:r w:rsidRPr="00BA5843">
              <w:t>о.т</w:t>
            </w:r>
            <w:proofErr w:type="spellEnd"/>
            <w:r w:rsidRPr="00BA5843">
              <w:t xml:space="preserve">. 160 – </w:t>
            </w:r>
            <w:proofErr w:type="spellStart"/>
            <w:r w:rsidRPr="00BA5843">
              <w:t>о.т</w:t>
            </w:r>
            <w:proofErr w:type="spellEnd"/>
            <w:r w:rsidRPr="00BA5843">
              <w:t xml:space="preserve">. 69 – </w:t>
            </w:r>
            <w:proofErr w:type="spellStart"/>
            <w:r w:rsidRPr="00BA5843">
              <w:t>о.т</w:t>
            </w:r>
            <w:proofErr w:type="spellEnd"/>
            <w:r w:rsidRPr="00BA5843">
              <w:t xml:space="preserve">. 69а/ с диаметър Ø140мм ПЕВП (клон 20) с начало: връзка от </w:t>
            </w:r>
            <w:proofErr w:type="spellStart"/>
            <w:r w:rsidRPr="00BA5843">
              <w:t>новоуказания</w:t>
            </w:r>
            <w:proofErr w:type="spellEnd"/>
            <w:r w:rsidRPr="00BA5843">
              <w:t xml:space="preserve"> уличен водопровод с диаметър Ø140мм ПЕВП по ул. „357” при </w:t>
            </w:r>
            <w:proofErr w:type="spellStart"/>
            <w:r w:rsidRPr="00BA5843">
              <w:t>о.т</w:t>
            </w:r>
            <w:proofErr w:type="spellEnd"/>
            <w:r w:rsidRPr="00BA5843">
              <w:t>. 159, по улицата в северозападна посока до о.т.164 с връзка към уличен водопровод Ø250 мм ПЕВП;</w:t>
            </w:r>
          </w:p>
          <w:p w14:paraId="7567BD96" w14:textId="4AFD0307" w:rsidR="00402689" w:rsidRDefault="00402689" w:rsidP="00B64E28">
            <w:pPr>
              <w:pStyle w:val="ListParagraph"/>
              <w:numPr>
                <w:ilvl w:val="0"/>
                <w:numId w:val="15"/>
              </w:numPr>
              <w:tabs>
                <w:tab w:val="left" w:pos="601"/>
              </w:tabs>
              <w:spacing w:after="120"/>
              <w:jc w:val="both"/>
            </w:pPr>
            <w:r w:rsidRPr="00BA5843">
              <w:t>изграждане на СВО към имотите.</w:t>
            </w:r>
          </w:p>
          <w:p w14:paraId="676A058C" w14:textId="1421F520" w:rsidR="005C5EB1" w:rsidRDefault="005C5EB1" w:rsidP="005C5EB1">
            <w:pPr>
              <w:tabs>
                <w:tab w:val="left" w:pos="601"/>
              </w:tabs>
              <w:spacing w:after="120"/>
              <w:jc w:val="both"/>
            </w:pPr>
          </w:p>
          <w:p w14:paraId="75C58A5D" w14:textId="77777777" w:rsidR="005C5EB1" w:rsidRPr="00BA5843" w:rsidRDefault="005C5EB1" w:rsidP="005C5EB1">
            <w:pPr>
              <w:tabs>
                <w:tab w:val="left" w:pos="601"/>
              </w:tabs>
              <w:spacing w:after="120"/>
              <w:jc w:val="both"/>
            </w:pPr>
          </w:p>
          <w:p w14:paraId="10B6966F" w14:textId="494F75D5" w:rsidR="004E3F66" w:rsidRPr="00C575D7" w:rsidRDefault="00421A38" w:rsidP="007942F7">
            <w:pPr>
              <w:widowControl/>
              <w:autoSpaceDE/>
              <w:autoSpaceDN/>
              <w:adjustRightInd/>
              <w:spacing w:after="120"/>
              <w:jc w:val="both"/>
              <w:rPr>
                <w:b/>
                <w:color w:val="000000"/>
                <w:sz w:val="24"/>
                <w:szCs w:val="24"/>
                <w:lang w:eastAsia="bg-BG"/>
              </w:rPr>
            </w:pPr>
            <w:r>
              <w:rPr>
                <w:b/>
                <w:sz w:val="24"/>
                <w:szCs w:val="24"/>
              </w:rPr>
              <w:t>Строеж</w:t>
            </w:r>
            <w:r w:rsidR="00C963E8" w:rsidRPr="00C575D7">
              <w:rPr>
                <w:b/>
                <w:sz w:val="24"/>
                <w:szCs w:val="24"/>
              </w:rPr>
              <w:t xml:space="preserve">: </w:t>
            </w:r>
            <w:r w:rsidR="004F51AF">
              <w:rPr>
                <w:b/>
                <w:sz w:val="24"/>
                <w:szCs w:val="24"/>
              </w:rPr>
              <w:t>„</w:t>
            </w:r>
            <w:r w:rsidR="00BA3FD8" w:rsidRPr="00C575D7">
              <w:rPr>
                <w:b/>
                <w:color w:val="000000"/>
                <w:sz w:val="24"/>
                <w:szCs w:val="24"/>
                <w:lang w:eastAsia="bg-BG"/>
              </w:rPr>
              <w:t>Изграждане на ул.</w:t>
            </w:r>
            <w:r w:rsidR="009E062D" w:rsidRPr="00C575D7">
              <w:rPr>
                <w:b/>
                <w:color w:val="000000"/>
                <w:sz w:val="24"/>
                <w:szCs w:val="24"/>
                <w:lang w:eastAsia="bg-BG"/>
              </w:rPr>
              <w:t xml:space="preserve"> </w:t>
            </w:r>
            <w:r w:rsidR="007942F7">
              <w:rPr>
                <w:b/>
                <w:color w:val="000000"/>
                <w:sz w:val="24"/>
                <w:szCs w:val="24"/>
                <w:lang w:eastAsia="bg-BG"/>
              </w:rPr>
              <w:t>„</w:t>
            </w:r>
            <w:r w:rsidR="00BA3FD8" w:rsidRPr="00C575D7">
              <w:rPr>
                <w:b/>
                <w:color w:val="000000"/>
                <w:sz w:val="24"/>
                <w:szCs w:val="24"/>
                <w:lang w:eastAsia="bg-BG"/>
              </w:rPr>
              <w:t xml:space="preserve">357“ </w:t>
            </w:r>
            <w:r w:rsidR="00BA3FD8" w:rsidRPr="00C575D7">
              <w:rPr>
                <w:b/>
                <w:sz w:val="24"/>
                <w:szCs w:val="24"/>
              </w:rPr>
              <w:t xml:space="preserve">в участъка от </w:t>
            </w:r>
            <w:r w:rsidR="007942F7">
              <w:rPr>
                <w:b/>
                <w:sz w:val="24"/>
                <w:szCs w:val="24"/>
              </w:rPr>
              <w:t>ул. „</w:t>
            </w:r>
            <w:r w:rsidR="00BA3FD8" w:rsidRPr="00C575D7">
              <w:rPr>
                <w:b/>
                <w:sz w:val="24"/>
                <w:szCs w:val="24"/>
              </w:rPr>
              <w:t xml:space="preserve">Връх Манчо“ до ул. „367“ и </w:t>
            </w:r>
            <w:r w:rsidR="00BA3FD8" w:rsidRPr="00C575D7">
              <w:rPr>
                <w:b/>
                <w:color w:val="000000"/>
                <w:sz w:val="24"/>
                <w:szCs w:val="24"/>
                <w:lang w:eastAsia="bg-BG"/>
              </w:rPr>
              <w:t>и</w:t>
            </w:r>
            <w:r w:rsidR="004E3F66" w:rsidRPr="00C575D7">
              <w:rPr>
                <w:b/>
                <w:color w:val="000000"/>
                <w:sz w:val="24"/>
                <w:szCs w:val="24"/>
                <w:lang w:eastAsia="bg-BG"/>
              </w:rPr>
              <w:t>змест</w:t>
            </w:r>
            <w:r w:rsidR="00BA3FD8" w:rsidRPr="00C575D7">
              <w:rPr>
                <w:b/>
                <w:color w:val="000000"/>
                <w:sz w:val="24"/>
                <w:szCs w:val="24"/>
                <w:lang w:eastAsia="bg-BG"/>
              </w:rPr>
              <w:t>ване на електрически съоръжения</w:t>
            </w:r>
            <w:r w:rsidR="004F51AF">
              <w:rPr>
                <w:b/>
                <w:color w:val="000000"/>
                <w:sz w:val="24"/>
                <w:szCs w:val="24"/>
                <w:lang w:eastAsia="bg-BG"/>
              </w:rPr>
              <w:t>“</w:t>
            </w:r>
          </w:p>
          <w:p w14:paraId="11C69FAE" w14:textId="3B6238BE" w:rsidR="0010409F" w:rsidRPr="00C575D7" w:rsidRDefault="0010409F" w:rsidP="0010409F">
            <w:pPr>
              <w:pStyle w:val="NormalWeb"/>
              <w:spacing w:before="0" w:beforeAutospacing="0" w:after="120" w:afterAutospacing="0"/>
              <w:jc w:val="both"/>
            </w:pPr>
            <w:r w:rsidRPr="00C575D7">
              <w:t xml:space="preserve">По ул. „357“ и ул. „367“ в обхвата разглеждания участък, има изградено съществуващо улично осветление, което е монтирано на стоманобетонни стълбове (СБС) на ел. снабдителната мрежа. Захранването е въздушно с усукани проводници и АС проводници. Осъществяването на инвестиционното предложение за ВиК мрежа и съпътстващ водопровод по ул. „357“ до </w:t>
            </w:r>
            <w:r w:rsidR="00FE3CE5">
              <w:t>ул. „367“ и последващото възста</w:t>
            </w:r>
            <w:r w:rsidRPr="00C575D7">
              <w:t>н</w:t>
            </w:r>
            <w:r w:rsidR="00FE3CE5">
              <w:t>о</w:t>
            </w:r>
            <w:r w:rsidRPr="00C575D7">
              <w:t>вяване пътните участъци, прилежащата инфраструктура и пешеходните тротоари налага подмяна на стълбовете на ел. снабдителната мрежа, и респективно на уличното осветление.</w:t>
            </w:r>
          </w:p>
          <w:p w14:paraId="0BE88C9D" w14:textId="77777777" w:rsidR="0010409F" w:rsidRPr="00C575D7" w:rsidRDefault="0010409F" w:rsidP="0010409F">
            <w:pPr>
              <w:widowControl/>
              <w:autoSpaceDE/>
              <w:autoSpaceDN/>
              <w:adjustRightInd/>
              <w:spacing w:after="120"/>
              <w:jc w:val="both"/>
              <w:rPr>
                <w:sz w:val="24"/>
                <w:szCs w:val="24"/>
                <w:lang w:eastAsia="bg-BG"/>
              </w:rPr>
            </w:pPr>
            <w:r w:rsidRPr="00C575D7">
              <w:rPr>
                <w:sz w:val="24"/>
                <w:szCs w:val="24"/>
                <w:lang w:eastAsia="bg-BG"/>
              </w:rPr>
              <w:lastRenderedPageBreak/>
              <w:t xml:space="preserve">Планира се временно изместване на съществуващите кабели </w:t>
            </w:r>
            <w:proofErr w:type="spellStart"/>
            <w:r w:rsidRPr="00C575D7">
              <w:rPr>
                <w:sz w:val="24"/>
                <w:szCs w:val="24"/>
                <w:lang w:eastAsia="bg-BG"/>
              </w:rPr>
              <w:t>Ср.Н</w:t>
            </w:r>
            <w:proofErr w:type="spellEnd"/>
            <w:r w:rsidRPr="00C575D7">
              <w:rPr>
                <w:sz w:val="24"/>
                <w:szCs w:val="24"/>
                <w:lang w:eastAsia="bg-BG"/>
              </w:rPr>
              <w:t>, положени в изкоп, поради факта че те попадат в рамките на съществуващото пътно платно на ул. „357“. Това възпрепятства изпълнението на предвидените дейности по изграждане на нов водопровод и канал по ул. „357“.</w:t>
            </w:r>
          </w:p>
          <w:p w14:paraId="73671190" w14:textId="1873A4A5" w:rsidR="0010409F" w:rsidRPr="00C575D7" w:rsidRDefault="0010409F" w:rsidP="0010409F">
            <w:pPr>
              <w:widowControl/>
              <w:autoSpaceDE/>
              <w:autoSpaceDN/>
              <w:adjustRightInd/>
              <w:spacing w:after="120"/>
              <w:jc w:val="both"/>
              <w:rPr>
                <w:sz w:val="24"/>
                <w:szCs w:val="24"/>
                <w:lang w:eastAsia="bg-BG"/>
              </w:rPr>
            </w:pPr>
            <w:r w:rsidRPr="00C575D7">
              <w:rPr>
                <w:sz w:val="24"/>
                <w:szCs w:val="24"/>
                <w:lang w:eastAsia="bg-BG"/>
              </w:rPr>
              <w:t>С оглед на новото пътно решение по ул. „367“, от трасето се изкл</w:t>
            </w:r>
            <w:r w:rsidR="00862D30">
              <w:rPr>
                <w:sz w:val="24"/>
                <w:szCs w:val="24"/>
                <w:lang w:eastAsia="bg-BG"/>
              </w:rPr>
              <w:t xml:space="preserve">ючват съществуващият трафопост </w:t>
            </w:r>
            <w:r w:rsidRPr="008F2A0A">
              <w:rPr>
                <w:sz w:val="24"/>
                <w:szCs w:val="24"/>
                <w:lang w:eastAsia="bg-BG"/>
              </w:rPr>
              <w:t xml:space="preserve">ул. </w:t>
            </w:r>
            <w:r w:rsidR="00862D30" w:rsidRPr="008F2A0A">
              <w:rPr>
                <w:sz w:val="24"/>
                <w:szCs w:val="24"/>
                <w:lang w:eastAsia="bg-BG"/>
              </w:rPr>
              <w:t>„</w:t>
            </w:r>
            <w:r w:rsidRPr="008F2A0A">
              <w:rPr>
                <w:sz w:val="24"/>
                <w:szCs w:val="24"/>
                <w:lang w:eastAsia="bg-BG"/>
              </w:rPr>
              <w:t xml:space="preserve">367“ с № </w:t>
            </w:r>
            <w:r w:rsidRPr="00C575D7">
              <w:rPr>
                <w:sz w:val="24"/>
                <w:szCs w:val="24"/>
                <w:lang w:eastAsia="bg-BG"/>
              </w:rPr>
              <w:t>22-634 и свързаният с него кабелен разпределителен шкаф. Поради това се налага търсене на ново място за позициониране на трафопоста, както и изграждане на нови трасета за кабелните връзки към новото ТП и за захранване на изместения шкаф.</w:t>
            </w:r>
          </w:p>
          <w:p w14:paraId="5419B9CC" w14:textId="77777777" w:rsidR="0010409F" w:rsidRPr="00C575D7" w:rsidRDefault="0010409F" w:rsidP="0010409F">
            <w:pPr>
              <w:widowControl/>
              <w:autoSpaceDE/>
              <w:autoSpaceDN/>
              <w:adjustRightInd/>
              <w:spacing w:after="120"/>
              <w:jc w:val="both"/>
              <w:rPr>
                <w:sz w:val="24"/>
                <w:szCs w:val="24"/>
                <w:lang w:eastAsia="bg-BG"/>
              </w:rPr>
            </w:pPr>
            <w:r w:rsidRPr="00C575D7">
              <w:rPr>
                <w:sz w:val="24"/>
                <w:szCs w:val="24"/>
                <w:lang w:eastAsia="bg-BG"/>
              </w:rPr>
              <w:t xml:space="preserve">Изместването на съществуващите кабели 20 </w:t>
            </w:r>
            <w:proofErr w:type="spellStart"/>
            <w:r w:rsidRPr="00C575D7">
              <w:rPr>
                <w:sz w:val="24"/>
                <w:szCs w:val="24"/>
                <w:lang w:eastAsia="bg-BG"/>
              </w:rPr>
              <w:t>kV</w:t>
            </w:r>
            <w:proofErr w:type="spellEnd"/>
            <w:r w:rsidRPr="00C575D7">
              <w:rPr>
                <w:sz w:val="24"/>
                <w:szCs w:val="24"/>
                <w:lang w:eastAsia="bg-BG"/>
              </w:rPr>
              <w:t xml:space="preserve"> ще се осъществи в участъка от ул. „Надежда“ до ул. „367“, чрез нова тръбна PVC мрежа, състояща се от четири броя тръби с диаметър ф 140/4,1 мм.</w:t>
            </w:r>
          </w:p>
          <w:p w14:paraId="79F9A3F1" w14:textId="33641505" w:rsidR="0010409F" w:rsidRDefault="0010409F" w:rsidP="0010409F">
            <w:pPr>
              <w:widowControl/>
              <w:autoSpaceDE/>
              <w:autoSpaceDN/>
              <w:adjustRightInd/>
              <w:spacing w:after="120"/>
              <w:jc w:val="both"/>
              <w:rPr>
                <w:sz w:val="24"/>
                <w:szCs w:val="24"/>
                <w:lang w:eastAsia="bg-BG"/>
              </w:rPr>
            </w:pPr>
            <w:r w:rsidRPr="00C575D7">
              <w:rPr>
                <w:sz w:val="24"/>
                <w:szCs w:val="24"/>
                <w:lang w:eastAsia="bg-BG"/>
              </w:rPr>
              <w:t>Кабелите Ср.</w:t>
            </w:r>
            <w:r w:rsidR="00DA47CD">
              <w:rPr>
                <w:sz w:val="24"/>
                <w:szCs w:val="24"/>
                <w:lang w:eastAsia="bg-BG"/>
              </w:rPr>
              <w:t xml:space="preserve"> </w:t>
            </w:r>
            <w:r w:rsidRPr="00C575D7">
              <w:rPr>
                <w:sz w:val="24"/>
                <w:szCs w:val="24"/>
                <w:lang w:eastAsia="bg-BG"/>
              </w:rPr>
              <w:t>Н, подлежащи на изместване, са два:</w:t>
            </w:r>
          </w:p>
          <w:p w14:paraId="61EE4860" w14:textId="77777777" w:rsidR="008C223E" w:rsidRDefault="00862D30" w:rsidP="008C223E">
            <w:pPr>
              <w:pStyle w:val="ListParagraph"/>
              <w:numPr>
                <w:ilvl w:val="0"/>
                <w:numId w:val="21"/>
              </w:numPr>
              <w:spacing w:after="120"/>
              <w:jc w:val="both"/>
              <w:rPr>
                <w:lang w:eastAsia="bg-BG"/>
              </w:rPr>
            </w:pPr>
            <w:r w:rsidRPr="008C223E">
              <w:rPr>
                <w:lang w:eastAsia="bg-BG"/>
              </w:rPr>
              <w:t xml:space="preserve">от КТП </w:t>
            </w:r>
            <w:r w:rsidR="0010409F" w:rsidRPr="008C223E">
              <w:rPr>
                <w:lang w:eastAsia="bg-BG"/>
              </w:rPr>
              <w:t xml:space="preserve">ул. </w:t>
            </w:r>
            <w:r w:rsidRPr="008C223E">
              <w:rPr>
                <w:lang w:eastAsia="bg-BG"/>
              </w:rPr>
              <w:t>„</w:t>
            </w:r>
            <w:r w:rsidR="0010409F" w:rsidRPr="008C223E">
              <w:rPr>
                <w:lang w:eastAsia="bg-BG"/>
              </w:rPr>
              <w:t>367“, № 22-634 до ТП „</w:t>
            </w:r>
            <w:proofErr w:type="spellStart"/>
            <w:r w:rsidR="0010409F" w:rsidRPr="008C223E">
              <w:rPr>
                <w:lang w:eastAsia="bg-BG"/>
              </w:rPr>
              <w:t>Кронщад</w:t>
            </w:r>
            <w:proofErr w:type="spellEnd"/>
            <w:r w:rsidR="0010409F" w:rsidRPr="008C223E">
              <w:rPr>
                <w:lang w:eastAsia="bg-BG"/>
              </w:rPr>
              <w:t xml:space="preserve"> 10“, по трасето на ул. „357“ – тип САХ;</w:t>
            </w:r>
          </w:p>
          <w:p w14:paraId="791356C6" w14:textId="4DF46418" w:rsidR="0010409F" w:rsidRPr="008C223E" w:rsidRDefault="0010409F" w:rsidP="008C223E">
            <w:pPr>
              <w:pStyle w:val="ListParagraph"/>
              <w:numPr>
                <w:ilvl w:val="0"/>
                <w:numId w:val="21"/>
              </w:numPr>
              <w:spacing w:after="120"/>
              <w:jc w:val="both"/>
              <w:rPr>
                <w:lang w:eastAsia="bg-BG"/>
              </w:rPr>
            </w:pPr>
            <w:r w:rsidRPr="008C223E">
              <w:rPr>
                <w:lang w:eastAsia="bg-BG"/>
              </w:rPr>
              <w:t>от МТП „</w:t>
            </w:r>
            <w:proofErr w:type="spellStart"/>
            <w:r w:rsidRPr="008C223E">
              <w:rPr>
                <w:lang w:eastAsia="bg-BG"/>
              </w:rPr>
              <w:t>Мултигрок</w:t>
            </w:r>
            <w:proofErr w:type="spellEnd"/>
            <w:r w:rsidRPr="008C223E">
              <w:rPr>
                <w:lang w:eastAsia="bg-BG"/>
              </w:rPr>
              <w:t>“, № 22-946 до ТП „Работническа класа“ (SF_4159, № 22-211) по ул. „357“ – тип САХ.</w:t>
            </w:r>
          </w:p>
          <w:p w14:paraId="75F4DE71" w14:textId="5B25A2F8" w:rsidR="0010409F" w:rsidRPr="00C575D7" w:rsidRDefault="0010409F" w:rsidP="0010409F">
            <w:pPr>
              <w:widowControl/>
              <w:autoSpaceDE/>
              <w:autoSpaceDN/>
              <w:adjustRightInd/>
              <w:spacing w:after="120"/>
              <w:jc w:val="both"/>
              <w:rPr>
                <w:color w:val="000000"/>
                <w:sz w:val="24"/>
                <w:szCs w:val="24"/>
                <w:lang w:eastAsia="bg-BG"/>
              </w:rPr>
            </w:pPr>
            <w:r w:rsidRPr="00C575D7">
              <w:rPr>
                <w:color w:val="000000"/>
                <w:sz w:val="24"/>
                <w:szCs w:val="24"/>
                <w:lang w:eastAsia="bg-BG"/>
              </w:rPr>
              <w:t xml:space="preserve">Новото улично осветление на разглеждания обект изграждане на ул. „357“ ще се изпълни с нови 21 бр. стоманобетонни  стълбове. Фундаментите за тези стоманобетонови стълбове ще се </w:t>
            </w:r>
            <w:proofErr w:type="spellStart"/>
            <w:r w:rsidRPr="00C575D7">
              <w:rPr>
                <w:color w:val="000000"/>
                <w:sz w:val="24"/>
                <w:szCs w:val="24"/>
                <w:lang w:eastAsia="bg-BG"/>
              </w:rPr>
              <w:t>замонолитят</w:t>
            </w:r>
            <w:proofErr w:type="spellEnd"/>
            <w:r w:rsidRPr="00C575D7">
              <w:rPr>
                <w:color w:val="000000"/>
                <w:sz w:val="24"/>
                <w:szCs w:val="24"/>
                <w:lang w:eastAsia="bg-BG"/>
              </w:rPr>
              <w:t xml:space="preserve"> с бетон В 10, като се маркират с PVC </w:t>
            </w:r>
            <w:proofErr w:type="spellStart"/>
            <w:r w:rsidRPr="00C575D7">
              <w:rPr>
                <w:color w:val="000000"/>
                <w:sz w:val="24"/>
                <w:szCs w:val="24"/>
                <w:lang w:eastAsia="bg-BG"/>
              </w:rPr>
              <w:t>индикираща</w:t>
            </w:r>
            <w:proofErr w:type="spellEnd"/>
            <w:r w:rsidRPr="00C575D7">
              <w:rPr>
                <w:color w:val="000000"/>
                <w:sz w:val="24"/>
                <w:szCs w:val="24"/>
                <w:lang w:eastAsia="bg-BG"/>
              </w:rPr>
              <w:t xml:space="preserve"> лента. Ел.</w:t>
            </w:r>
            <w:r w:rsidR="00DA47CD">
              <w:rPr>
                <w:color w:val="000000"/>
                <w:sz w:val="24"/>
                <w:szCs w:val="24"/>
                <w:lang w:eastAsia="bg-BG"/>
              </w:rPr>
              <w:t xml:space="preserve"> </w:t>
            </w:r>
            <w:r w:rsidRPr="00C575D7">
              <w:rPr>
                <w:color w:val="000000"/>
                <w:sz w:val="24"/>
                <w:szCs w:val="24"/>
                <w:lang w:eastAsia="bg-BG"/>
              </w:rPr>
              <w:t>захранване на консуматорите ще стане чрез възстановяване на всички изходящи линии от основната мрежа НН с усукани проводници. Предвидено е всички съществуващи електромерни табла да бъдат прехвърлени на новите стълбове. Всички стълбове, на които са монтирани електромерни табла подлежат на повторно заземяване.</w:t>
            </w:r>
          </w:p>
          <w:p w14:paraId="65D38028" w14:textId="77777777" w:rsidR="00DA51AF" w:rsidRPr="00C575D7" w:rsidRDefault="00DA51AF" w:rsidP="005204C3">
            <w:pPr>
              <w:widowControl/>
              <w:tabs>
                <w:tab w:val="left" w:pos="284"/>
              </w:tabs>
              <w:autoSpaceDE/>
              <w:autoSpaceDN/>
              <w:adjustRightInd/>
              <w:spacing w:line="360" w:lineRule="auto"/>
              <w:jc w:val="both"/>
              <w:rPr>
                <w:sz w:val="24"/>
                <w:szCs w:val="24"/>
              </w:rPr>
            </w:pPr>
          </w:p>
          <w:p w14:paraId="4EB3A78B" w14:textId="08A22636" w:rsidR="006075D2" w:rsidRPr="00C575D7" w:rsidRDefault="00421A38" w:rsidP="006075D2">
            <w:pPr>
              <w:widowControl/>
              <w:tabs>
                <w:tab w:val="left" w:pos="284"/>
                <w:tab w:val="left" w:pos="426"/>
              </w:tabs>
              <w:autoSpaceDE/>
              <w:autoSpaceDN/>
              <w:adjustRightInd/>
              <w:spacing w:line="360" w:lineRule="auto"/>
              <w:jc w:val="both"/>
              <w:rPr>
                <w:b/>
                <w:sz w:val="24"/>
                <w:szCs w:val="24"/>
              </w:rPr>
            </w:pPr>
            <w:r>
              <w:rPr>
                <w:b/>
                <w:sz w:val="24"/>
                <w:szCs w:val="24"/>
              </w:rPr>
              <w:t>8</w:t>
            </w:r>
            <w:r w:rsidR="006075D2" w:rsidRPr="00C575D7">
              <w:rPr>
                <w:b/>
                <w:sz w:val="24"/>
                <w:szCs w:val="24"/>
              </w:rPr>
              <w:t>.</w:t>
            </w:r>
            <w:r w:rsidR="006075D2" w:rsidRPr="00C575D7">
              <w:rPr>
                <w:b/>
                <w:sz w:val="24"/>
                <w:szCs w:val="24"/>
              </w:rPr>
              <w:tab/>
            </w:r>
            <w:r w:rsidR="00EF1041" w:rsidRPr="00C575D7">
              <w:rPr>
                <w:b/>
                <w:sz w:val="24"/>
                <w:szCs w:val="24"/>
                <w:u w:val="single"/>
              </w:rPr>
              <w:t xml:space="preserve">Изграждане на Главен канализационен </w:t>
            </w:r>
            <w:r w:rsidR="006075D2" w:rsidRPr="00C575D7">
              <w:rPr>
                <w:b/>
                <w:sz w:val="24"/>
                <w:szCs w:val="24"/>
                <w:u w:val="single"/>
              </w:rPr>
              <w:t>кл</w:t>
            </w:r>
            <w:r w:rsidR="00EF1041" w:rsidRPr="00C575D7">
              <w:rPr>
                <w:b/>
                <w:sz w:val="24"/>
                <w:szCs w:val="24"/>
                <w:u w:val="single"/>
              </w:rPr>
              <w:t>он III, кв. „Горна баня“</w:t>
            </w:r>
            <w:r w:rsidR="006075D2" w:rsidRPr="00C575D7">
              <w:rPr>
                <w:b/>
                <w:sz w:val="24"/>
                <w:szCs w:val="24"/>
                <w:u w:val="single"/>
              </w:rPr>
              <w:t>, район „Овча купел“.</w:t>
            </w:r>
          </w:p>
          <w:p w14:paraId="7EA25178" w14:textId="75A1DD9C" w:rsidR="00266F57" w:rsidRPr="00C575D7" w:rsidRDefault="00266F57" w:rsidP="001D6F5B">
            <w:pPr>
              <w:pStyle w:val="BodyText"/>
              <w:spacing w:after="120" w:line="240" w:lineRule="auto"/>
              <w:ind w:firstLine="0"/>
              <w:rPr>
                <w:rFonts w:cs="Times New Roman"/>
                <w:color w:val="auto"/>
                <w:szCs w:val="24"/>
              </w:rPr>
            </w:pPr>
            <w:r w:rsidRPr="00C575D7">
              <w:rPr>
                <w:rFonts w:cs="Times New Roman"/>
                <w:color w:val="auto"/>
                <w:szCs w:val="24"/>
              </w:rPr>
              <w:t xml:space="preserve">Границите </w:t>
            </w:r>
            <w:r w:rsidR="00DD671B" w:rsidRPr="00C575D7">
              <w:rPr>
                <w:rFonts w:cs="Times New Roman"/>
                <w:color w:val="auto"/>
                <w:szCs w:val="24"/>
              </w:rPr>
              <w:t xml:space="preserve">на </w:t>
            </w:r>
            <w:r w:rsidR="00DD671B" w:rsidRPr="00C575D7">
              <w:rPr>
                <w:szCs w:val="24"/>
              </w:rPr>
              <w:t>район „Овча купел“</w:t>
            </w:r>
            <w:r w:rsidR="006E0896" w:rsidRPr="00C575D7">
              <w:rPr>
                <w:szCs w:val="24"/>
              </w:rPr>
              <w:t xml:space="preserve"> </w:t>
            </w:r>
            <w:r w:rsidRPr="00C575D7">
              <w:rPr>
                <w:rFonts w:cs="Times New Roman"/>
                <w:color w:val="auto"/>
                <w:szCs w:val="24"/>
              </w:rPr>
              <w:t xml:space="preserve">са между </w:t>
            </w:r>
            <w:r w:rsidR="00DA47CD">
              <w:rPr>
                <w:rStyle w:val="BodyTextChar"/>
                <w:rFonts w:cs="Times New Roman"/>
                <w:color w:val="auto"/>
                <w:szCs w:val="24"/>
              </w:rPr>
              <w:t>околовръстният път, жп</w:t>
            </w:r>
            <w:r w:rsidRPr="00C575D7">
              <w:rPr>
                <w:rStyle w:val="BodyTextChar"/>
                <w:rFonts w:cs="Times New Roman"/>
                <w:color w:val="auto"/>
                <w:szCs w:val="24"/>
              </w:rPr>
              <w:t xml:space="preserve"> линията за </w:t>
            </w:r>
            <w:r w:rsidR="00DA47CD">
              <w:rPr>
                <w:rStyle w:val="BodyTextChar"/>
                <w:rFonts w:cs="Times New Roman"/>
                <w:color w:val="auto"/>
                <w:szCs w:val="24"/>
              </w:rPr>
              <w:t xml:space="preserve">гр. </w:t>
            </w:r>
            <w:r w:rsidRPr="00C575D7">
              <w:rPr>
                <w:rStyle w:val="BodyTextChar"/>
                <w:rFonts w:cs="Times New Roman"/>
                <w:color w:val="auto"/>
                <w:szCs w:val="24"/>
              </w:rPr>
              <w:t>Перник, ул. „Монтевидео“, ул. „Обиколна“, ул. „768“, ул. „Метохия на изток“, ул. „Гълъбова“ на юг, ул. „306“, ул. „Житница“, Владайската река, бул. „Овча купел“, бул. „Цар Борис III“, бул. „Никола Петков“, ул. „Букет“, по границата между кварталите „Горна баня“ и „Княжево“, до и по землищната граница на с. Владая, границата със Софийска област, до и по землищната границ</w:t>
            </w:r>
            <w:r w:rsidR="00EF1041" w:rsidRPr="00C575D7">
              <w:rPr>
                <w:rStyle w:val="BodyTextChar"/>
                <w:rFonts w:cs="Times New Roman"/>
                <w:color w:val="auto"/>
                <w:szCs w:val="24"/>
              </w:rPr>
              <w:t>а на с. Мало Бучино и на кв.</w:t>
            </w:r>
            <w:r w:rsidRPr="00C575D7">
              <w:rPr>
                <w:rStyle w:val="BodyTextChar"/>
                <w:rFonts w:cs="Times New Roman"/>
                <w:color w:val="auto"/>
                <w:szCs w:val="24"/>
              </w:rPr>
              <w:t xml:space="preserve"> „</w:t>
            </w:r>
            <w:proofErr w:type="spellStart"/>
            <w:r w:rsidRPr="00C575D7">
              <w:rPr>
                <w:rStyle w:val="BodyTextChar"/>
                <w:rFonts w:cs="Times New Roman"/>
                <w:color w:val="auto"/>
                <w:szCs w:val="24"/>
              </w:rPr>
              <w:t>Градоман</w:t>
            </w:r>
            <w:proofErr w:type="spellEnd"/>
            <w:r w:rsidRPr="00C575D7">
              <w:rPr>
                <w:rStyle w:val="BodyTextChar"/>
                <w:rFonts w:cs="Times New Roman"/>
                <w:color w:val="auto"/>
                <w:szCs w:val="24"/>
              </w:rPr>
              <w:t>“ и с. Иваняне, по зе</w:t>
            </w:r>
            <w:r w:rsidR="00EF1041" w:rsidRPr="00C575D7">
              <w:rPr>
                <w:rStyle w:val="BodyTextChar"/>
                <w:rFonts w:cs="Times New Roman"/>
                <w:color w:val="auto"/>
                <w:szCs w:val="24"/>
              </w:rPr>
              <w:t>млищната границата между кв.</w:t>
            </w:r>
            <w:r w:rsidRPr="00C575D7">
              <w:rPr>
                <w:rStyle w:val="BodyTextChar"/>
                <w:rFonts w:cs="Times New Roman"/>
                <w:color w:val="auto"/>
                <w:szCs w:val="24"/>
              </w:rPr>
              <w:t xml:space="preserve"> „Суходол“ и с. Иваняне, западната граница на „</w:t>
            </w:r>
            <w:proofErr w:type="spellStart"/>
            <w:r w:rsidRPr="00C575D7">
              <w:rPr>
                <w:rStyle w:val="BodyTextChar"/>
                <w:rFonts w:cs="Times New Roman"/>
                <w:color w:val="auto"/>
                <w:szCs w:val="24"/>
              </w:rPr>
              <w:t>Манилов</w:t>
            </w:r>
            <w:proofErr w:type="spellEnd"/>
            <w:r w:rsidRPr="00C575D7">
              <w:rPr>
                <w:rStyle w:val="BodyTextChar"/>
                <w:rFonts w:cs="Times New Roman"/>
                <w:color w:val="auto"/>
                <w:szCs w:val="24"/>
              </w:rPr>
              <w:t xml:space="preserve"> дол“, ул. „</w:t>
            </w:r>
            <w:proofErr w:type="spellStart"/>
            <w:r w:rsidRPr="00C575D7">
              <w:rPr>
                <w:rStyle w:val="BodyTextChar"/>
                <w:rFonts w:cs="Times New Roman"/>
                <w:color w:val="auto"/>
                <w:szCs w:val="24"/>
              </w:rPr>
              <w:t>Малобучински</w:t>
            </w:r>
            <w:proofErr w:type="spellEnd"/>
            <w:r w:rsidRPr="00C575D7">
              <w:rPr>
                <w:rStyle w:val="BodyTextChar"/>
                <w:rFonts w:cs="Times New Roman"/>
                <w:color w:val="auto"/>
                <w:szCs w:val="24"/>
              </w:rPr>
              <w:t xml:space="preserve"> път“, по ул. „Разсадника“, землищната граница между кв. „Филиповци“ и с. Иваняне, югозападната граница на поземлени имоти с идентификатори 61134.4380.29 и 61134.4376.34</w:t>
            </w:r>
            <w:r w:rsidRPr="00C575D7">
              <w:rPr>
                <w:rFonts w:cs="Times New Roman"/>
                <w:color w:val="auto"/>
                <w:szCs w:val="24"/>
              </w:rPr>
              <w:t>, границата между кварталите „Суходол“ и „Филиповци“,</w:t>
            </w:r>
            <w:r w:rsidR="00AA74BF" w:rsidRPr="00C575D7">
              <w:rPr>
                <w:rFonts w:cs="Times New Roman"/>
                <w:color w:val="auto"/>
                <w:szCs w:val="24"/>
              </w:rPr>
              <w:t xml:space="preserve"> северният бряг на короната на стената на язовир „Филиповци“</w:t>
            </w:r>
            <w:r w:rsidRPr="00C575D7">
              <w:rPr>
                <w:rFonts w:cs="Times New Roman"/>
                <w:color w:val="auto"/>
                <w:szCs w:val="24"/>
              </w:rPr>
              <w:t xml:space="preserve"> и включва кварталите „Горна баня“ и „Суходол“, и с. Мало </w:t>
            </w:r>
            <w:r w:rsidR="00790B00" w:rsidRPr="00C575D7">
              <w:rPr>
                <w:rFonts w:cs="Times New Roman"/>
                <w:color w:val="auto"/>
                <w:szCs w:val="24"/>
              </w:rPr>
              <w:t>Бучино</w:t>
            </w:r>
            <w:r w:rsidR="00EB053A" w:rsidRPr="00C575D7">
              <w:rPr>
                <w:rFonts w:cs="Times New Roman"/>
                <w:color w:val="auto"/>
                <w:szCs w:val="24"/>
              </w:rPr>
              <w:t xml:space="preserve"> </w:t>
            </w:r>
            <w:r w:rsidRPr="00C575D7">
              <w:rPr>
                <w:rFonts w:cs="Times New Roman"/>
                <w:color w:val="auto"/>
                <w:szCs w:val="24"/>
              </w:rPr>
              <w:t>.</w:t>
            </w:r>
          </w:p>
          <w:p w14:paraId="341C5CBC" w14:textId="16947CA7" w:rsidR="005A105F" w:rsidRPr="00C575D7" w:rsidRDefault="005A105F" w:rsidP="001D6F5B">
            <w:pPr>
              <w:widowControl/>
              <w:spacing w:after="120"/>
              <w:jc w:val="both"/>
              <w:rPr>
                <w:sz w:val="24"/>
                <w:szCs w:val="24"/>
                <w:lang w:eastAsia="bg-BG"/>
              </w:rPr>
            </w:pPr>
            <w:r w:rsidRPr="00C575D7">
              <w:rPr>
                <w:sz w:val="24"/>
                <w:szCs w:val="24"/>
                <w:lang w:eastAsia="bg-BG"/>
              </w:rPr>
              <w:t>Настоящето инвестиционното предложение предвижда изграждане на участък от Гл. клон III–ГБ, започващ от СРШ5 и завършващ в съществуващата СРШ</w:t>
            </w:r>
            <w:r w:rsidR="00EF1041" w:rsidRPr="00C575D7">
              <w:rPr>
                <w:sz w:val="24"/>
                <w:szCs w:val="24"/>
                <w:lang w:eastAsia="bg-BG"/>
              </w:rPr>
              <w:t xml:space="preserve"> </w:t>
            </w:r>
            <w:r w:rsidRPr="00C575D7">
              <w:rPr>
                <w:sz w:val="24"/>
                <w:szCs w:val="24"/>
                <w:lang w:eastAsia="bg-BG"/>
              </w:rPr>
              <w:t xml:space="preserve">1а, която е част </w:t>
            </w:r>
            <w:r w:rsidR="00052C1C">
              <w:rPr>
                <w:sz w:val="24"/>
                <w:szCs w:val="24"/>
                <w:lang w:eastAsia="bg-BG"/>
              </w:rPr>
              <w:t>от изградената система на Гл. кл</w:t>
            </w:r>
            <w:r w:rsidRPr="00C575D7">
              <w:rPr>
                <w:sz w:val="24"/>
                <w:szCs w:val="24"/>
                <w:lang w:eastAsia="bg-BG"/>
              </w:rPr>
              <w:t xml:space="preserve"> III–ГБ (в района на кв. 61 и кв. 57а). </w:t>
            </w:r>
            <w:r w:rsidR="00052C1C">
              <w:rPr>
                <w:sz w:val="24"/>
                <w:szCs w:val="24"/>
                <w:lang w:eastAsia="bg-BG"/>
              </w:rPr>
              <w:t>Гл. кл.</w:t>
            </w:r>
            <w:r w:rsidRPr="00C575D7">
              <w:rPr>
                <w:sz w:val="24"/>
                <w:szCs w:val="24"/>
                <w:lang w:eastAsia="bg-BG"/>
              </w:rPr>
              <w:t xml:space="preserve"> III–ГБ</w:t>
            </w:r>
            <w:r w:rsidR="004B6749">
              <w:rPr>
                <w:sz w:val="24"/>
                <w:szCs w:val="24"/>
                <w:lang w:val="en-US" w:eastAsia="bg-BG"/>
              </w:rPr>
              <w:t xml:space="preserve"> e</w:t>
            </w:r>
            <w:r w:rsidRPr="00C575D7">
              <w:rPr>
                <w:sz w:val="24"/>
                <w:szCs w:val="24"/>
                <w:lang w:eastAsia="bg-BG"/>
              </w:rPr>
              <w:t xml:space="preserve"> с диаметър DN1600 от стъклопласт.</w:t>
            </w:r>
          </w:p>
          <w:p w14:paraId="3F1E60C1" w14:textId="0CCD5A7F" w:rsidR="005A105F" w:rsidRPr="00C575D7" w:rsidRDefault="005A105F" w:rsidP="001D6F5B">
            <w:pPr>
              <w:widowControl/>
              <w:autoSpaceDE/>
              <w:autoSpaceDN/>
              <w:adjustRightInd/>
              <w:spacing w:after="120"/>
              <w:jc w:val="both"/>
              <w:rPr>
                <w:sz w:val="24"/>
                <w:szCs w:val="24"/>
              </w:rPr>
            </w:pPr>
            <w:r w:rsidRPr="00C575D7">
              <w:rPr>
                <w:sz w:val="24"/>
                <w:szCs w:val="24"/>
              </w:rPr>
              <w:t>Канална връзка</w:t>
            </w:r>
            <w:r w:rsidR="00EF1041" w:rsidRPr="00C575D7">
              <w:rPr>
                <w:sz w:val="24"/>
                <w:szCs w:val="24"/>
              </w:rPr>
              <w:t xml:space="preserve"> – 1 </w:t>
            </w:r>
            <w:r w:rsidRPr="00C575D7">
              <w:rPr>
                <w:sz w:val="24"/>
                <w:szCs w:val="24"/>
              </w:rPr>
              <w:t>ще бъде изградена като продължение на съществуващ канал с диаметър DN</w:t>
            </w:r>
            <w:r w:rsidR="00052C1C">
              <w:rPr>
                <w:sz w:val="24"/>
                <w:szCs w:val="24"/>
              </w:rPr>
              <w:t xml:space="preserve"> </w:t>
            </w:r>
            <w:r w:rsidRPr="00C575D7">
              <w:rPr>
                <w:sz w:val="24"/>
                <w:szCs w:val="24"/>
              </w:rPr>
              <w:t>800 и РШ, преминаващи напречно на бул. „Монтевидео“. Тя представлява част от клон 315а, съгласно инвестиционното предложение и схемите за Западна тангента.</w:t>
            </w:r>
          </w:p>
          <w:p w14:paraId="0B729865" w14:textId="3CD91743" w:rsidR="005A105F" w:rsidRPr="00C575D7" w:rsidRDefault="005A105F" w:rsidP="001D6F5B">
            <w:pPr>
              <w:widowControl/>
              <w:autoSpaceDE/>
              <w:autoSpaceDN/>
              <w:adjustRightInd/>
              <w:spacing w:after="120"/>
              <w:jc w:val="both"/>
              <w:rPr>
                <w:sz w:val="24"/>
                <w:szCs w:val="24"/>
              </w:rPr>
            </w:pPr>
            <w:r w:rsidRPr="00C575D7">
              <w:rPr>
                <w:sz w:val="24"/>
                <w:szCs w:val="24"/>
              </w:rPr>
              <w:t xml:space="preserve">Канализацията в участъка от СРШ5 до </w:t>
            </w:r>
            <w:proofErr w:type="spellStart"/>
            <w:r w:rsidRPr="00C575D7">
              <w:rPr>
                <w:sz w:val="24"/>
                <w:szCs w:val="24"/>
              </w:rPr>
              <w:t>заустването</w:t>
            </w:r>
            <w:proofErr w:type="spellEnd"/>
            <w:r w:rsidRPr="00C575D7">
              <w:rPr>
                <w:sz w:val="24"/>
                <w:szCs w:val="24"/>
              </w:rPr>
              <w:t xml:space="preserve"> в съществуващата СРШ1а е с обща дължина 2</w:t>
            </w:r>
            <w:r w:rsidR="004B6749">
              <w:rPr>
                <w:sz w:val="24"/>
                <w:szCs w:val="24"/>
                <w:lang w:val="en-US"/>
              </w:rPr>
              <w:t>8</w:t>
            </w:r>
            <w:r w:rsidR="001A2044" w:rsidRPr="00C575D7">
              <w:rPr>
                <w:sz w:val="24"/>
                <w:szCs w:val="24"/>
              </w:rPr>
              <w:t>5</w:t>
            </w:r>
            <w:r w:rsidRPr="00C575D7">
              <w:rPr>
                <w:sz w:val="24"/>
                <w:szCs w:val="24"/>
              </w:rPr>
              <w:t xml:space="preserve"> м. Надлъжният профил и оразмерителните параметри на Канална връзка</w:t>
            </w:r>
            <w:r w:rsidR="00EF1041" w:rsidRPr="00C575D7">
              <w:rPr>
                <w:sz w:val="24"/>
                <w:szCs w:val="24"/>
              </w:rPr>
              <w:t xml:space="preserve"> – 1 </w:t>
            </w:r>
            <w:r w:rsidRPr="00C575D7">
              <w:rPr>
                <w:sz w:val="24"/>
                <w:szCs w:val="24"/>
              </w:rPr>
              <w:t xml:space="preserve">предвиждат тръбен участък с диаметър DN 800 и дължина </w:t>
            </w:r>
            <w:r w:rsidR="00F711E1" w:rsidRPr="00C575D7">
              <w:rPr>
                <w:sz w:val="24"/>
                <w:szCs w:val="24"/>
              </w:rPr>
              <w:t>40</w:t>
            </w:r>
            <w:r w:rsidRPr="00C575D7">
              <w:rPr>
                <w:sz w:val="24"/>
                <w:szCs w:val="24"/>
              </w:rPr>
              <w:t xml:space="preserve"> м.</w:t>
            </w:r>
          </w:p>
          <w:p w14:paraId="35090C3D" w14:textId="53EE354D" w:rsidR="001A2044" w:rsidRPr="00DA47CD" w:rsidRDefault="005A105F" w:rsidP="001D6F5B">
            <w:pPr>
              <w:widowControl/>
              <w:autoSpaceDE/>
              <w:autoSpaceDN/>
              <w:adjustRightInd/>
              <w:spacing w:after="120"/>
              <w:jc w:val="both"/>
              <w:rPr>
                <w:sz w:val="24"/>
                <w:szCs w:val="24"/>
                <w:lang w:eastAsia="bg-BG"/>
              </w:rPr>
            </w:pPr>
            <w:r w:rsidRPr="00C575D7">
              <w:rPr>
                <w:sz w:val="24"/>
                <w:szCs w:val="24"/>
              </w:rPr>
              <w:lastRenderedPageBreak/>
              <w:t xml:space="preserve">По трасето на новопроектирания канал се предвижда изграждането на четири броя монолитни ревизионни шахти – РШ2, СРШ3, РШ4 и СРШ5, както и една ревизионна шахта РШ6 с диаметър </w:t>
            </w:r>
            <w:r w:rsidR="00144323" w:rsidRPr="00C575D7">
              <w:rPr>
                <w:sz w:val="24"/>
                <w:szCs w:val="24"/>
              </w:rPr>
              <w:t>ф</w:t>
            </w:r>
            <w:r w:rsidRPr="00C575D7">
              <w:rPr>
                <w:sz w:val="24"/>
                <w:szCs w:val="24"/>
              </w:rPr>
              <w:t>1500, изпълнена от сглобяеми стоманобетонови елементи.</w:t>
            </w:r>
            <w:r w:rsidR="00DA47CD">
              <w:rPr>
                <w:color w:val="00B050"/>
                <w:sz w:val="24"/>
                <w:szCs w:val="24"/>
                <w:lang w:eastAsia="bg-BG"/>
              </w:rPr>
              <w:t xml:space="preserve"> </w:t>
            </w:r>
          </w:p>
          <w:p w14:paraId="464D0AB8" w14:textId="5D9B91B5" w:rsidR="005A105F" w:rsidRPr="00C575D7" w:rsidRDefault="005A105F" w:rsidP="001A2044">
            <w:pPr>
              <w:widowControl/>
              <w:autoSpaceDE/>
              <w:autoSpaceDN/>
              <w:adjustRightInd/>
              <w:spacing w:after="120" w:line="360" w:lineRule="auto"/>
              <w:jc w:val="both"/>
              <w:rPr>
                <w:sz w:val="24"/>
                <w:szCs w:val="24"/>
              </w:rPr>
            </w:pPr>
          </w:p>
          <w:p w14:paraId="14A11F3F" w14:textId="77777777" w:rsidR="002447B4" w:rsidRPr="00C575D7" w:rsidRDefault="007E06A6" w:rsidP="00504B4F">
            <w:pPr>
              <w:widowControl/>
              <w:spacing w:after="120" w:line="360" w:lineRule="auto"/>
              <w:rPr>
                <w:color w:val="000000"/>
                <w:sz w:val="24"/>
                <w:szCs w:val="24"/>
                <w:lang w:eastAsia="bg-BG"/>
              </w:rPr>
            </w:pPr>
            <w:r w:rsidRPr="00C575D7">
              <w:rPr>
                <w:noProof/>
                <w:sz w:val="24"/>
                <w:szCs w:val="24"/>
                <w:lang w:val="en-US"/>
              </w:rPr>
              <w:drawing>
                <wp:inline distT="0" distB="0" distL="0" distR="0" wp14:anchorId="016A5F61" wp14:editId="68D9CD0D">
                  <wp:extent cx="6395085" cy="450215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95085" cy="4502150"/>
                          </a:xfrm>
                          <a:prstGeom prst="rect">
                            <a:avLst/>
                          </a:prstGeom>
                          <a:noFill/>
                          <a:ln>
                            <a:noFill/>
                          </a:ln>
                        </pic:spPr>
                      </pic:pic>
                    </a:graphicData>
                  </a:graphic>
                </wp:inline>
              </w:drawing>
            </w:r>
          </w:p>
          <w:p w14:paraId="6835BB3A" w14:textId="5B788153" w:rsidR="00527097" w:rsidRPr="00C575D7" w:rsidRDefault="00527097" w:rsidP="00B248F2">
            <w:pPr>
              <w:spacing w:after="120"/>
              <w:ind w:left="1874" w:hanging="1135"/>
              <w:rPr>
                <w:i/>
                <w:sz w:val="24"/>
                <w:szCs w:val="24"/>
              </w:rPr>
            </w:pPr>
            <w:r w:rsidRPr="00C575D7">
              <w:rPr>
                <w:i/>
                <w:sz w:val="24"/>
                <w:szCs w:val="24"/>
              </w:rPr>
              <w:t>Технически параметри на инвестиционното предложение</w:t>
            </w:r>
            <w:r w:rsidR="00EF1041" w:rsidRPr="00C575D7">
              <w:rPr>
                <w:i/>
                <w:sz w:val="24"/>
                <w:szCs w:val="24"/>
              </w:rPr>
              <w:t>:</w:t>
            </w:r>
          </w:p>
          <w:p w14:paraId="5B72637D" w14:textId="77777777" w:rsidR="00AF00E4" w:rsidRPr="00C575D7" w:rsidRDefault="00AF00E4" w:rsidP="00B248F2">
            <w:pPr>
              <w:spacing w:after="120"/>
              <w:ind w:left="1874" w:hanging="1135"/>
              <w:rPr>
                <w:i/>
                <w:sz w:val="24"/>
                <w:szCs w:val="24"/>
              </w:rPr>
            </w:pPr>
          </w:p>
          <w:p w14:paraId="2778EA58" w14:textId="77777777" w:rsidR="004831B2" w:rsidRPr="00C575D7" w:rsidRDefault="004831B2" w:rsidP="00B248F2">
            <w:pPr>
              <w:keepNext/>
              <w:keepLines/>
              <w:widowControl/>
              <w:autoSpaceDE/>
              <w:autoSpaceDN/>
              <w:adjustRightInd/>
              <w:spacing w:after="120"/>
              <w:ind w:left="740"/>
              <w:outlineLvl w:val="0"/>
              <w:rPr>
                <w:rFonts w:eastAsia="MS Gothic"/>
                <w:b/>
                <w:bCs/>
              </w:rPr>
            </w:pPr>
            <w:r w:rsidRPr="00C575D7">
              <w:rPr>
                <w:rFonts w:eastAsia="MS Gothic"/>
                <w:b/>
                <w:bCs/>
              </w:rPr>
              <w:t>1. Канализационна мрежа</w:t>
            </w:r>
          </w:p>
          <w:p w14:paraId="64C301C4" w14:textId="77777777" w:rsidR="004831B2" w:rsidRPr="00C575D7" w:rsidRDefault="004831B2" w:rsidP="00030426">
            <w:pPr>
              <w:keepNext/>
              <w:keepLines/>
              <w:widowControl/>
              <w:autoSpaceDE/>
              <w:autoSpaceDN/>
              <w:adjustRightInd/>
              <w:spacing w:before="200" w:line="276" w:lineRule="auto"/>
              <w:ind w:left="740"/>
              <w:outlineLvl w:val="1"/>
              <w:rPr>
                <w:rFonts w:eastAsia="MS Gothic"/>
                <w:b/>
                <w:bCs/>
              </w:rPr>
            </w:pPr>
            <w:r w:rsidRPr="00C575D7">
              <w:rPr>
                <w:rFonts w:eastAsia="MS Gothic"/>
                <w:b/>
                <w:bCs/>
              </w:rPr>
              <w:t>1.1 Изграждане на смесена канализация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4831B2" w:rsidRPr="00C575D7" w14:paraId="2E808040" w14:textId="77777777" w:rsidTr="00B248F2">
              <w:trPr>
                <w:jc w:val="center"/>
              </w:trPr>
              <w:tc>
                <w:tcPr>
                  <w:tcW w:w="2880" w:type="dxa"/>
                  <w:shd w:val="clear" w:color="auto" w:fill="DDDDDD"/>
                </w:tcPr>
                <w:p w14:paraId="2827A734" w14:textId="7D32A9CF" w:rsidR="004831B2" w:rsidRPr="00C575D7" w:rsidRDefault="004831B2" w:rsidP="00052C1C">
                  <w:pPr>
                    <w:widowControl/>
                    <w:autoSpaceDE/>
                    <w:autoSpaceDN/>
                    <w:adjustRightInd/>
                    <w:ind w:firstLine="20"/>
                    <w:jc w:val="center"/>
                    <w:rPr>
                      <w:rFonts w:eastAsia="MS Mincho"/>
                    </w:rPr>
                  </w:pPr>
                  <w:r w:rsidRPr="00C575D7">
                    <w:rPr>
                      <w:rFonts w:eastAsia="MS Mincho"/>
                      <w:b/>
                    </w:rPr>
                    <w:t>Диаметър (</w:t>
                  </w:r>
                  <w:r w:rsidR="00FC43EF" w:rsidRPr="00C575D7">
                    <w:rPr>
                      <w:rFonts w:eastAsia="MS Mincho"/>
                      <w:b/>
                    </w:rPr>
                    <w:t>мм</w:t>
                  </w:r>
                  <w:r w:rsidRPr="00C575D7">
                    <w:rPr>
                      <w:rFonts w:eastAsia="MS Mincho"/>
                      <w:b/>
                    </w:rPr>
                    <w:t>)</w:t>
                  </w:r>
                </w:p>
              </w:tc>
              <w:tc>
                <w:tcPr>
                  <w:tcW w:w="2880" w:type="dxa"/>
                  <w:shd w:val="clear" w:color="auto" w:fill="DDDDDD"/>
                </w:tcPr>
                <w:p w14:paraId="1446380E" w14:textId="77777777" w:rsidR="004831B2" w:rsidRPr="00C575D7" w:rsidRDefault="004831B2" w:rsidP="00052C1C">
                  <w:pPr>
                    <w:widowControl/>
                    <w:autoSpaceDE/>
                    <w:autoSpaceDN/>
                    <w:adjustRightInd/>
                    <w:jc w:val="center"/>
                    <w:rPr>
                      <w:rFonts w:eastAsia="MS Mincho"/>
                    </w:rPr>
                  </w:pPr>
                  <w:r w:rsidRPr="00C575D7">
                    <w:rPr>
                      <w:rFonts w:eastAsia="MS Mincho"/>
                      <w:b/>
                    </w:rPr>
                    <w:t>Материал</w:t>
                  </w:r>
                </w:p>
              </w:tc>
              <w:tc>
                <w:tcPr>
                  <w:tcW w:w="2880" w:type="dxa"/>
                  <w:shd w:val="clear" w:color="auto" w:fill="DDDDDD"/>
                </w:tcPr>
                <w:p w14:paraId="64E13378" w14:textId="77777777" w:rsidR="004831B2" w:rsidRPr="00C575D7" w:rsidRDefault="004831B2" w:rsidP="00052C1C">
                  <w:pPr>
                    <w:widowControl/>
                    <w:autoSpaceDE/>
                    <w:autoSpaceDN/>
                    <w:adjustRightInd/>
                    <w:jc w:val="center"/>
                    <w:rPr>
                      <w:rFonts w:eastAsia="MS Mincho"/>
                    </w:rPr>
                  </w:pPr>
                  <w:r w:rsidRPr="00C575D7">
                    <w:rPr>
                      <w:rFonts w:eastAsia="MS Mincho"/>
                      <w:b/>
                    </w:rPr>
                    <w:t>Дължина (м)</w:t>
                  </w:r>
                </w:p>
              </w:tc>
            </w:tr>
            <w:tr w:rsidR="004831B2" w:rsidRPr="00C575D7" w14:paraId="4A0290B3" w14:textId="77777777" w:rsidTr="001B0F9E">
              <w:trPr>
                <w:jc w:val="center"/>
              </w:trPr>
              <w:tc>
                <w:tcPr>
                  <w:tcW w:w="2880" w:type="dxa"/>
                  <w:shd w:val="clear" w:color="auto" w:fill="auto"/>
                </w:tcPr>
                <w:p w14:paraId="12C4E22E" w14:textId="56BEF8C3" w:rsidR="004831B2" w:rsidRPr="00C575D7" w:rsidRDefault="00052C1C" w:rsidP="00052C1C">
                  <w:pPr>
                    <w:widowControl/>
                    <w:autoSpaceDE/>
                    <w:autoSpaceDN/>
                    <w:adjustRightInd/>
                    <w:ind w:firstLine="20"/>
                    <w:jc w:val="center"/>
                    <w:rPr>
                      <w:rFonts w:eastAsia="MS Mincho"/>
                    </w:rPr>
                  </w:pPr>
                  <w:r>
                    <w:rPr>
                      <w:rFonts w:eastAsia="MS Mincho"/>
                    </w:rPr>
                    <w:t>ф</w:t>
                  </w:r>
                  <w:r w:rsidR="004831B2" w:rsidRPr="00C575D7">
                    <w:rPr>
                      <w:rFonts w:eastAsia="MS Mincho"/>
                    </w:rPr>
                    <w:t>800</w:t>
                  </w:r>
                </w:p>
              </w:tc>
              <w:tc>
                <w:tcPr>
                  <w:tcW w:w="2880" w:type="dxa"/>
                  <w:shd w:val="clear" w:color="auto" w:fill="auto"/>
                </w:tcPr>
                <w:p w14:paraId="2625CAC4" w14:textId="77777777" w:rsidR="004831B2" w:rsidRPr="00C575D7" w:rsidRDefault="004831B2" w:rsidP="00052C1C">
                  <w:pPr>
                    <w:widowControl/>
                    <w:autoSpaceDE/>
                    <w:autoSpaceDN/>
                    <w:adjustRightInd/>
                    <w:jc w:val="center"/>
                    <w:rPr>
                      <w:rFonts w:eastAsia="MS Mincho"/>
                    </w:rPr>
                  </w:pPr>
                  <w:r w:rsidRPr="00C575D7">
                    <w:rPr>
                      <w:rFonts w:eastAsia="MS Mincho"/>
                    </w:rPr>
                    <w:t>Стъклопласт SN10000</w:t>
                  </w:r>
                </w:p>
              </w:tc>
              <w:tc>
                <w:tcPr>
                  <w:tcW w:w="2880" w:type="dxa"/>
                  <w:shd w:val="clear" w:color="auto" w:fill="auto"/>
                </w:tcPr>
                <w:p w14:paraId="12E082B2" w14:textId="77777777" w:rsidR="004831B2" w:rsidRPr="00C575D7" w:rsidRDefault="004831B2" w:rsidP="00052C1C">
                  <w:pPr>
                    <w:widowControl/>
                    <w:autoSpaceDE/>
                    <w:autoSpaceDN/>
                    <w:adjustRightInd/>
                    <w:jc w:val="center"/>
                    <w:rPr>
                      <w:rFonts w:eastAsia="MS Mincho"/>
                    </w:rPr>
                  </w:pPr>
                  <w:r w:rsidRPr="00C575D7">
                    <w:rPr>
                      <w:rFonts w:eastAsia="MS Mincho"/>
                    </w:rPr>
                    <w:t>40,00</w:t>
                  </w:r>
                </w:p>
              </w:tc>
            </w:tr>
            <w:tr w:rsidR="004831B2" w:rsidRPr="00C575D7" w14:paraId="0BCEA199" w14:textId="77777777" w:rsidTr="00052C1C">
              <w:trPr>
                <w:trHeight w:val="44"/>
                <w:jc w:val="center"/>
              </w:trPr>
              <w:tc>
                <w:tcPr>
                  <w:tcW w:w="2880" w:type="dxa"/>
                  <w:shd w:val="clear" w:color="auto" w:fill="auto"/>
                </w:tcPr>
                <w:p w14:paraId="5F75F90B" w14:textId="071294E4" w:rsidR="004831B2" w:rsidRPr="00C575D7" w:rsidRDefault="00052C1C" w:rsidP="00052C1C">
                  <w:pPr>
                    <w:widowControl/>
                    <w:autoSpaceDE/>
                    <w:autoSpaceDN/>
                    <w:adjustRightInd/>
                    <w:ind w:firstLine="20"/>
                    <w:jc w:val="center"/>
                    <w:rPr>
                      <w:rFonts w:eastAsia="MS Mincho"/>
                    </w:rPr>
                  </w:pPr>
                  <w:r>
                    <w:rPr>
                      <w:rFonts w:eastAsia="MS Mincho"/>
                    </w:rPr>
                    <w:t>ф1</w:t>
                  </w:r>
                  <w:r w:rsidR="004831B2" w:rsidRPr="00C575D7">
                    <w:rPr>
                      <w:rFonts w:eastAsia="MS Mincho"/>
                    </w:rPr>
                    <w:t>400</w:t>
                  </w:r>
                </w:p>
              </w:tc>
              <w:tc>
                <w:tcPr>
                  <w:tcW w:w="2880" w:type="dxa"/>
                  <w:shd w:val="clear" w:color="auto" w:fill="auto"/>
                </w:tcPr>
                <w:p w14:paraId="4BE008EA" w14:textId="77777777" w:rsidR="004831B2" w:rsidRPr="00C575D7" w:rsidRDefault="004831B2" w:rsidP="00052C1C">
                  <w:pPr>
                    <w:widowControl/>
                    <w:autoSpaceDE/>
                    <w:autoSpaceDN/>
                    <w:adjustRightInd/>
                    <w:jc w:val="center"/>
                    <w:rPr>
                      <w:rFonts w:eastAsia="MS Mincho"/>
                    </w:rPr>
                  </w:pPr>
                  <w:r w:rsidRPr="00C575D7">
                    <w:rPr>
                      <w:rFonts w:eastAsia="MS Mincho"/>
                    </w:rPr>
                    <w:t>Стъклопласт SN10000</w:t>
                  </w:r>
                </w:p>
              </w:tc>
              <w:tc>
                <w:tcPr>
                  <w:tcW w:w="2880" w:type="dxa"/>
                  <w:shd w:val="clear" w:color="auto" w:fill="auto"/>
                </w:tcPr>
                <w:p w14:paraId="6CC2E4C1" w14:textId="77777777" w:rsidR="004831B2" w:rsidRPr="00C575D7" w:rsidRDefault="004831B2" w:rsidP="00052C1C">
                  <w:pPr>
                    <w:widowControl/>
                    <w:autoSpaceDE/>
                    <w:autoSpaceDN/>
                    <w:adjustRightInd/>
                    <w:jc w:val="center"/>
                    <w:rPr>
                      <w:rFonts w:eastAsia="MS Mincho"/>
                    </w:rPr>
                  </w:pPr>
                  <w:r w:rsidRPr="00C575D7">
                    <w:rPr>
                      <w:rFonts w:eastAsia="MS Mincho"/>
                    </w:rPr>
                    <w:t>10,00</w:t>
                  </w:r>
                </w:p>
              </w:tc>
            </w:tr>
            <w:tr w:rsidR="004831B2" w:rsidRPr="00C575D7" w14:paraId="23D34ABE" w14:textId="77777777" w:rsidTr="001B0F9E">
              <w:trPr>
                <w:jc w:val="center"/>
              </w:trPr>
              <w:tc>
                <w:tcPr>
                  <w:tcW w:w="2880" w:type="dxa"/>
                  <w:shd w:val="clear" w:color="auto" w:fill="auto"/>
                </w:tcPr>
                <w:p w14:paraId="111A2A33" w14:textId="0ACFA5BE" w:rsidR="004831B2" w:rsidRPr="00C575D7" w:rsidRDefault="00052C1C" w:rsidP="00052C1C">
                  <w:pPr>
                    <w:widowControl/>
                    <w:autoSpaceDE/>
                    <w:autoSpaceDN/>
                    <w:adjustRightInd/>
                    <w:ind w:firstLine="20"/>
                    <w:jc w:val="center"/>
                    <w:rPr>
                      <w:rFonts w:eastAsia="MS Mincho"/>
                    </w:rPr>
                  </w:pPr>
                  <w:r>
                    <w:rPr>
                      <w:rFonts w:eastAsia="MS Mincho"/>
                    </w:rPr>
                    <w:t>ф</w:t>
                  </w:r>
                  <w:r w:rsidR="004831B2" w:rsidRPr="00C575D7">
                    <w:rPr>
                      <w:rFonts w:eastAsia="MS Mincho"/>
                    </w:rPr>
                    <w:t>1600</w:t>
                  </w:r>
                </w:p>
              </w:tc>
              <w:tc>
                <w:tcPr>
                  <w:tcW w:w="2880" w:type="dxa"/>
                  <w:shd w:val="clear" w:color="auto" w:fill="auto"/>
                </w:tcPr>
                <w:p w14:paraId="33D1A22C" w14:textId="77777777" w:rsidR="004831B2" w:rsidRPr="00C575D7" w:rsidRDefault="004831B2" w:rsidP="00052C1C">
                  <w:pPr>
                    <w:widowControl/>
                    <w:autoSpaceDE/>
                    <w:autoSpaceDN/>
                    <w:adjustRightInd/>
                    <w:jc w:val="center"/>
                    <w:rPr>
                      <w:rFonts w:eastAsia="MS Mincho"/>
                    </w:rPr>
                  </w:pPr>
                  <w:r w:rsidRPr="00C575D7">
                    <w:rPr>
                      <w:rFonts w:eastAsia="MS Mincho"/>
                    </w:rPr>
                    <w:t>Стъклопласт SN10000</w:t>
                  </w:r>
                </w:p>
              </w:tc>
              <w:tc>
                <w:tcPr>
                  <w:tcW w:w="2880" w:type="dxa"/>
                  <w:shd w:val="clear" w:color="auto" w:fill="auto"/>
                </w:tcPr>
                <w:p w14:paraId="0C473BF1" w14:textId="77777777" w:rsidR="004831B2" w:rsidRPr="00C575D7" w:rsidRDefault="004831B2" w:rsidP="00052C1C">
                  <w:pPr>
                    <w:widowControl/>
                    <w:autoSpaceDE/>
                    <w:autoSpaceDN/>
                    <w:adjustRightInd/>
                    <w:jc w:val="center"/>
                    <w:rPr>
                      <w:rFonts w:eastAsia="MS Mincho"/>
                    </w:rPr>
                  </w:pPr>
                  <w:r w:rsidRPr="00C575D7">
                    <w:rPr>
                      <w:rFonts w:eastAsia="MS Mincho"/>
                    </w:rPr>
                    <w:t>235,00</w:t>
                  </w:r>
                </w:p>
              </w:tc>
            </w:tr>
            <w:tr w:rsidR="006C452C" w:rsidRPr="00C575D7" w14:paraId="01CBD1FE" w14:textId="77777777" w:rsidTr="001B0F9E">
              <w:trPr>
                <w:jc w:val="center"/>
              </w:trPr>
              <w:tc>
                <w:tcPr>
                  <w:tcW w:w="2880" w:type="dxa"/>
                  <w:shd w:val="clear" w:color="auto" w:fill="auto"/>
                </w:tcPr>
                <w:p w14:paraId="01D03B67" w14:textId="757DF147" w:rsidR="006C452C" w:rsidRPr="00C575D7" w:rsidRDefault="006C452C" w:rsidP="00052C1C">
                  <w:pPr>
                    <w:widowControl/>
                    <w:autoSpaceDE/>
                    <w:autoSpaceDN/>
                    <w:adjustRightInd/>
                    <w:ind w:firstLine="20"/>
                    <w:jc w:val="center"/>
                    <w:rPr>
                      <w:rFonts w:eastAsia="MS Mincho"/>
                      <w:b/>
                      <w:bCs/>
                    </w:rPr>
                  </w:pPr>
                  <w:r w:rsidRPr="00C575D7">
                    <w:rPr>
                      <w:rFonts w:eastAsia="MS Mincho"/>
                      <w:b/>
                      <w:bCs/>
                    </w:rPr>
                    <w:t>Обща дължина</w:t>
                  </w:r>
                </w:p>
              </w:tc>
              <w:tc>
                <w:tcPr>
                  <w:tcW w:w="2880" w:type="dxa"/>
                  <w:shd w:val="clear" w:color="auto" w:fill="auto"/>
                </w:tcPr>
                <w:p w14:paraId="2C838C33" w14:textId="77777777" w:rsidR="006C452C" w:rsidRPr="00C575D7" w:rsidRDefault="006C452C" w:rsidP="00030426">
                  <w:pPr>
                    <w:widowControl/>
                    <w:autoSpaceDE/>
                    <w:autoSpaceDN/>
                    <w:adjustRightInd/>
                    <w:ind w:left="740"/>
                    <w:rPr>
                      <w:rFonts w:eastAsia="MS Mincho"/>
                    </w:rPr>
                  </w:pPr>
                </w:p>
              </w:tc>
              <w:tc>
                <w:tcPr>
                  <w:tcW w:w="2880" w:type="dxa"/>
                  <w:shd w:val="clear" w:color="auto" w:fill="auto"/>
                </w:tcPr>
                <w:p w14:paraId="4DA659B2" w14:textId="60407C28" w:rsidR="006C452C" w:rsidRPr="00C575D7" w:rsidRDefault="006C452C" w:rsidP="00052C1C">
                  <w:pPr>
                    <w:widowControl/>
                    <w:autoSpaceDE/>
                    <w:autoSpaceDN/>
                    <w:adjustRightInd/>
                    <w:jc w:val="center"/>
                    <w:rPr>
                      <w:rFonts w:eastAsia="MS Mincho"/>
                      <w:b/>
                      <w:bCs/>
                    </w:rPr>
                  </w:pPr>
                  <w:r w:rsidRPr="00C575D7">
                    <w:rPr>
                      <w:rFonts w:eastAsia="MS Mincho"/>
                      <w:b/>
                      <w:bCs/>
                    </w:rPr>
                    <w:t>285,00</w:t>
                  </w:r>
                </w:p>
              </w:tc>
            </w:tr>
          </w:tbl>
          <w:p w14:paraId="7BE72BB8" w14:textId="77777777" w:rsidR="004831B2" w:rsidRPr="00C575D7" w:rsidRDefault="004831B2" w:rsidP="00030426">
            <w:pPr>
              <w:keepNext/>
              <w:keepLines/>
              <w:widowControl/>
              <w:autoSpaceDE/>
              <w:autoSpaceDN/>
              <w:adjustRightInd/>
              <w:spacing w:before="200" w:line="276" w:lineRule="auto"/>
              <w:ind w:left="740"/>
              <w:outlineLvl w:val="1"/>
              <w:rPr>
                <w:rFonts w:eastAsia="MS Gothic"/>
                <w:b/>
                <w:bCs/>
              </w:rPr>
            </w:pPr>
            <w:r w:rsidRPr="00C575D7">
              <w:rPr>
                <w:rFonts w:eastAsia="MS Gothic"/>
                <w:b/>
                <w:bCs/>
              </w:rPr>
              <w:t>1.2 Съоръжения към канализационната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4831B2" w:rsidRPr="00C575D7" w14:paraId="67D79EFA" w14:textId="77777777" w:rsidTr="00B248F2">
              <w:trPr>
                <w:jc w:val="center"/>
              </w:trPr>
              <w:tc>
                <w:tcPr>
                  <w:tcW w:w="2880" w:type="dxa"/>
                  <w:shd w:val="clear" w:color="auto" w:fill="DDDDDD"/>
                </w:tcPr>
                <w:p w14:paraId="6E8523BB" w14:textId="77777777" w:rsidR="004831B2" w:rsidRPr="00C575D7" w:rsidRDefault="004831B2" w:rsidP="00052C1C">
                  <w:pPr>
                    <w:widowControl/>
                    <w:autoSpaceDE/>
                    <w:autoSpaceDN/>
                    <w:adjustRightInd/>
                    <w:ind w:left="20"/>
                    <w:jc w:val="center"/>
                    <w:rPr>
                      <w:rFonts w:eastAsia="MS Mincho"/>
                    </w:rPr>
                  </w:pPr>
                  <w:r w:rsidRPr="00C575D7">
                    <w:rPr>
                      <w:rFonts w:eastAsia="MS Mincho"/>
                      <w:b/>
                    </w:rPr>
                    <w:t>Описание</w:t>
                  </w:r>
                </w:p>
              </w:tc>
              <w:tc>
                <w:tcPr>
                  <w:tcW w:w="2880" w:type="dxa"/>
                  <w:shd w:val="clear" w:color="auto" w:fill="DDDDDD"/>
                </w:tcPr>
                <w:p w14:paraId="04B8C0BD" w14:textId="77777777" w:rsidR="004831B2" w:rsidRPr="00C575D7" w:rsidRDefault="004831B2" w:rsidP="00052C1C">
                  <w:pPr>
                    <w:widowControl/>
                    <w:autoSpaceDE/>
                    <w:autoSpaceDN/>
                    <w:adjustRightInd/>
                    <w:jc w:val="center"/>
                    <w:rPr>
                      <w:rFonts w:eastAsia="MS Mincho"/>
                    </w:rPr>
                  </w:pPr>
                  <w:r w:rsidRPr="00C575D7">
                    <w:rPr>
                      <w:rFonts w:eastAsia="MS Mincho"/>
                      <w:b/>
                    </w:rPr>
                    <w:t>Ед. мярка</w:t>
                  </w:r>
                </w:p>
              </w:tc>
              <w:tc>
                <w:tcPr>
                  <w:tcW w:w="2880" w:type="dxa"/>
                  <w:shd w:val="clear" w:color="auto" w:fill="DDDDDD"/>
                </w:tcPr>
                <w:p w14:paraId="3EC6B341" w14:textId="77777777" w:rsidR="004831B2" w:rsidRPr="00C575D7" w:rsidRDefault="004831B2" w:rsidP="00030426">
                  <w:pPr>
                    <w:widowControl/>
                    <w:autoSpaceDE/>
                    <w:autoSpaceDN/>
                    <w:adjustRightInd/>
                    <w:ind w:left="740"/>
                    <w:rPr>
                      <w:rFonts w:eastAsia="MS Mincho"/>
                    </w:rPr>
                  </w:pPr>
                  <w:r w:rsidRPr="00C575D7">
                    <w:rPr>
                      <w:rFonts w:eastAsia="MS Mincho"/>
                      <w:b/>
                    </w:rPr>
                    <w:t>Количество</w:t>
                  </w:r>
                </w:p>
              </w:tc>
            </w:tr>
            <w:tr w:rsidR="004831B2" w:rsidRPr="00C575D7" w14:paraId="3F033AFC" w14:textId="77777777" w:rsidTr="001B0F9E">
              <w:trPr>
                <w:jc w:val="center"/>
              </w:trPr>
              <w:tc>
                <w:tcPr>
                  <w:tcW w:w="2880" w:type="dxa"/>
                  <w:shd w:val="clear" w:color="auto" w:fill="auto"/>
                </w:tcPr>
                <w:p w14:paraId="55FAB8E8" w14:textId="77777777" w:rsidR="004831B2" w:rsidRPr="00C575D7" w:rsidRDefault="004831B2" w:rsidP="00052C1C">
                  <w:pPr>
                    <w:widowControl/>
                    <w:autoSpaceDE/>
                    <w:autoSpaceDN/>
                    <w:adjustRightInd/>
                    <w:ind w:left="20"/>
                    <w:jc w:val="center"/>
                    <w:rPr>
                      <w:rFonts w:eastAsia="MS Mincho"/>
                    </w:rPr>
                  </w:pPr>
                  <w:r w:rsidRPr="00C575D7">
                    <w:rPr>
                      <w:rFonts w:eastAsia="MS Mincho"/>
                    </w:rPr>
                    <w:t>Индивидуална монолитна РШ</w:t>
                  </w:r>
                </w:p>
              </w:tc>
              <w:tc>
                <w:tcPr>
                  <w:tcW w:w="2880" w:type="dxa"/>
                  <w:shd w:val="clear" w:color="auto" w:fill="auto"/>
                </w:tcPr>
                <w:p w14:paraId="0E947F31" w14:textId="77777777" w:rsidR="004831B2" w:rsidRPr="00C575D7" w:rsidRDefault="004831B2" w:rsidP="00052C1C">
                  <w:pPr>
                    <w:widowControl/>
                    <w:autoSpaceDE/>
                    <w:autoSpaceDN/>
                    <w:adjustRightInd/>
                    <w:jc w:val="center"/>
                    <w:rPr>
                      <w:rFonts w:eastAsia="MS Mincho"/>
                    </w:rPr>
                  </w:pPr>
                  <w:r w:rsidRPr="00C575D7">
                    <w:rPr>
                      <w:rFonts w:eastAsia="MS Mincho"/>
                    </w:rPr>
                    <w:t>бр.</w:t>
                  </w:r>
                </w:p>
              </w:tc>
              <w:tc>
                <w:tcPr>
                  <w:tcW w:w="2880" w:type="dxa"/>
                  <w:shd w:val="clear" w:color="auto" w:fill="auto"/>
                </w:tcPr>
                <w:p w14:paraId="71E02548" w14:textId="77777777" w:rsidR="004831B2" w:rsidRPr="00C575D7" w:rsidRDefault="004831B2" w:rsidP="00052C1C">
                  <w:pPr>
                    <w:widowControl/>
                    <w:autoSpaceDE/>
                    <w:autoSpaceDN/>
                    <w:adjustRightInd/>
                    <w:jc w:val="center"/>
                    <w:rPr>
                      <w:rFonts w:eastAsia="MS Mincho"/>
                    </w:rPr>
                  </w:pPr>
                  <w:r w:rsidRPr="00C575D7">
                    <w:rPr>
                      <w:rFonts w:eastAsia="MS Mincho"/>
                    </w:rPr>
                    <w:t>5</w:t>
                  </w:r>
                </w:p>
              </w:tc>
            </w:tr>
          </w:tbl>
          <w:p w14:paraId="0D317F40" w14:textId="63D47721" w:rsidR="00E808EC" w:rsidRPr="00C575D7" w:rsidRDefault="00E808EC" w:rsidP="006075D2">
            <w:pPr>
              <w:widowControl/>
              <w:tabs>
                <w:tab w:val="left" w:pos="284"/>
                <w:tab w:val="left" w:pos="426"/>
              </w:tabs>
              <w:autoSpaceDE/>
              <w:autoSpaceDN/>
              <w:adjustRightInd/>
              <w:spacing w:line="360" w:lineRule="auto"/>
              <w:jc w:val="both"/>
              <w:rPr>
                <w:b/>
                <w:sz w:val="24"/>
                <w:szCs w:val="24"/>
                <w:u w:val="single"/>
              </w:rPr>
            </w:pPr>
          </w:p>
          <w:p w14:paraId="68EB1CA1" w14:textId="1327D6DD" w:rsidR="00D709FA" w:rsidRPr="00C575D7" w:rsidRDefault="00D709FA" w:rsidP="006075D2">
            <w:pPr>
              <w:widowControl/>
              <w:tabs>
                <w:tab w:val="left" w:pos="284"/>
                <w:tab w:val="left" w:pos="426"/>
              </w:tabs>
              <w:autoSpaceDE/>
              <w:autoSpaceDN/>
              <w:adjustRightInd/>
              <w:spacing w:line="360" w:lineRule="auto"/>
              <w:jc w:val="both"/>
              <w:rPr>
                <w:b/>
                <w:sz w:val="24"/>
                <w:szCs w:val="24"/>
                <w:u w:val="single"/>
              </w:rPr>
            </w:pPr>
          </w:p>
          <w:p w14:paraId="207AC266" w14:textId="1D02358E" w:rsidR="006075D2" w:rsidRPr="00C575D7" w:rsidRDefault="00421A38" w:rsidP="00D709FA">
            <w:pPr>
              <w:widowControl/>
              <w:tabs>
                <w:tab w:val="left" w:pos="284"/>
                <w:tab w:val="left" w:pos="426"/>
              </w:tabs>
              <w:autoSpaceDE/>
              <w:autoSpaceDN/>
              <w:adjustRightInd/>
              <w:spacing w:after="120"/>
              <w:jc w:val="both"/>
              <w:rPr>
                <w:b/>
                <w:sz w:val="24"/>
                <w:szCs w:val="24"/>
                <w:u w:val="single"/>
              </w:rPr>
            </w:pPr>
            <w:r>
              <w:rPr>
                <w:b/>
                <w:sz w:val="24"/>
                <w:szCs w:val="24"/>
              </w:rPr>
              <w:t>9</w:t>
            </w:r>
            <w:r w:rsidR="00B2125D" w:rsidRPr="00C575D7">
              <w:rPr>
                <w:b/>
                <w:sz w:val="24"/>
                <w:szCs w:val="24"/>
              </w:rPr>
              <w:t>.</w:t>
            </w:r>
            <w:r w:rsidR="00B2125D" w:rsidRPr="00C575D7">
              <w:rPr>
                <w:b/>
                <w:sz w:val="24"/>
                <w:szCs w:val="24"/>
              </w:rPr>
              <w:tab/>
            </w:r>
            <w:r w:rsidR="00B2125D" w:rsidRPr="00C575D7">
              <w:rPr>
                <w:b/>
                <w:sz w:val="24"/>
                <w:szCs w:val="24"/>
                <w:u w:val="single"/>
              </w:rPr>
              <w:t>ВиК инфраструктура в</w:t>
            </w:r>
            <w:r w:rsidR="00A35F0B" w:rsidRPr="00C575D7">
              <w:rPr>
                <w:b/>
                <w:sz w:val="24"/>
                <w:szCs w:val="24"/>
                <w:u w:val="single"/>
              </w:rPr>
              <w:t xml:space="preserve"> район „Нови Искър“</w:t>
            </w:r>
          </w:p>
          <w:p w14:paraId="7DD3F41B" w14:textId="37E90FAC" w:rsidR="00266F57" w:rsidRPr="00C575D7" w:rsidRDefault="00A35F0B" w:rsidP="001D6F5B">
            <w:pPr>
              <w:pStyle w:val="BodyText"/>
              <w:spacing w:after="120" w:line="240" w:lineRule="auto"/>
              <w:ind w:firstLine="0"/>
              <w:rPr>
                <w:rFonts w:cs="Times New Roman"/>
                <w:szCs w:val="24"/>
              </w:rPr>
            </w:pPr>
            <w:r w:rsidRPr="00C575D7">
              <w:rPr>
                <w:rFonts w:cs="Times New Roman"/>
                <w:szCs w:val="24"/>
              </w:rPr>
              <w:t>Район „Нови Искър“ г</w:t>
            </w:r>
            <w:r w:rsidR="00266F57" w:rsidRPr="00C575D7">
              <w:rPr>
                <w:rFonts w:cs="Times New Roman"/>
                <w:szCs w:val="24"/>
              </w:rPr>
              <w:t>раничи със Софийска област, землищната граница между с. Лок</w:t>
            </w:r>
            <w:r w:rsidR="00F463D3" w:rsidRPr="00C575D7">
              <w:rPr>
                <w:rFonts w:cs="Times New Roman"/>
                <w:szCs w:val="24"/>
              </w:rPr>
              <w:t>орско и кв.</w:t>
            </w:r>
            <w:r w:rsidR="00DA47CD">
              <w:rPr>
                <w:rFonts w:cs="Times New Roman"/>
                <w:szCs w:val="24"/>
              </w:rPr>
              <w:t xml:space="preserve"> „Кремиковци“, жп </w:t>
            </w:r>
            <w:r w:rsidR="00266F57" w:rsidRPr="00C575D7">
              <w:rPr>
                <w:rFonts w:cs="Times New Roman"/>
                <w:szCs w:val="24"/>
              </w:rPr>
              <w:t>линията, землищната гр</w:t>
            </w:r>
            <w:r w:rsidR="00EF1041" w:rsidRPr="00C575D7">
              <w:rPr>
                <w:rFonts w:cs="Times New Roman"/>
                <w:szCs w:val="24"/>
              </w:rPr>
              <w:t>аница между с. Чепинци и кв.</w:t>
            </w:r>
            <w:r w:rsidR="00DA47CD">
              <w:rPr>
                <w:rFonts w:cs="Times New Roman"/>
                <w:szCs w:val="24"/>
              </w:rPr>
              <w:t xml:space="preserve"> „Челопечене“, </w:t>
            </w:r>
            <w:r w:rsidR="00DA47CD">
              <w:rPr>
                <w:rFonts w:cs="Times New Roman"/>
                <w:szCs w:val="24"/>
              </w:rPr>
              <w:lastRenderedPageBreak/>
              <w:t>околовръстен</w:t>
            </w:r>
            <w:r w:rsidR="00266F57" w:rsidRPr="00C575D7">
              <w:rPr>
                <w:rFonts w:cs="Times New Roman"/>
                <w:szCs w:val="24"/>
              </w:rPr>
              <w:t xml:space="preserve"> път, ш</w:t>
            </w:r>
            <w:r w:rsidR="00EF1041" w:rsidRPr="00C575D7">
              <w:rPr>
                <w:rFonts w:cs="Times New Roman"/>
                <w:szCs w:val="24"/>
              </w:rPr>
              <w:t>осето за кв.</w:t>
            </w:r>
            <w:r w:rsidR="00266F57" w:rsidRPr="00C575D7">
              <w:rPr>
                <w:rFonts w:cs="Times New Roman"/>
                <w:szCs w:val="24"/>
              </w:rPr>
              <w:t xml:space="preserve"> „Кремиковци“, р. Искър, Владайската река, южната земл</w:t>
            </w:r>
            <w:r w:rsidR="00393D90" w:rsidRPr="00C575D7">
              <w:rPr>
                <w:rFonts w:cs="Times New Roman"/>
                <w:szCs w:val="24"/>
              </w:rPr>
              <w:t xml:space="preserve">ищна граница на с. Кубратово, ЖП </w:t>
            </w:r>
            <w:r w:rsidR="00266F57" w:rsidRPr="00C575D7">
              <w:rPr>
                <w:rFonts w:cs="Times New Roman"/>
                <w:szCs w:val="24"/>
              </w:rPr>
              <w:t>линията за гр. Мезд</w:t>
            </w:r>
            <w:r w:rsidR="00393D90" w:rsidRPr="00C575D7">
              <w:rPr>
                <w:rFonts w:cs="Times New Roman"/>
                <w:szCs w:val="24"/>
              </w:rPr>
              <w:t>ра, северната граница на кв.</w:t>
            </w:r>
            <w:r w:rsidR="00266F57" w:rsidRPr="00C575D7">
              <w:rPr>
                <w:rFonts w:cs="Times New Roman"/>
                <w:szCs w:val="24"/>
              </w:rPr>
              <w:t xml:space="preserve"> „</w:t>
            </w:r>
            <w:proofErr w:type="spellStart"/>
            <w:r w:rsidR="00266F57" w:rsidRPr="00C575D7">
              <w:rPr>
                <w:rFonts w:cs="Times New Roman"/>
                <w:szCs w:val="24"/>
              </w:rPr>
              <w:t>Требич</w:t>
            </w:r>
            <w:proofErr w:type="spellEnd"/>
            <w:r w:rsidR="00266F57" w:rsidRPr="00C575D7">
              <w:rPr>
                <w:rFonts w:cs="Times New Roman"/>
                <w:szCs w:val="24"/>
              </w:rPr>
              <w:t xml:space="preserve">“, землищната граница на с. Мировяне със с. Мрамор, землищната граница на с. Доброславци със с. Мрамор, землищната граница на с. Житен със с. Мрамор и включва гр. Нови Искър и селата Мировяне, Житен, Доброславци, Балша, Кътина, Подгумер, Световрачене, Кубратово, Негован, Чепинци, Локорско и </w:t>
            </w:r>
            <w:proofErr w:type="spellStart"/>
            <w:r w:rsidR="00266F57" w:rsidRPr="00C575D7">
              <w:rPr>
                <w:rFonts w:cs="Times New Roman"/>
                <w:szCs w:val="24"/>
              </w:rPr>
              <w:t>Войняговци</w:t>
            </w:r>
            <w:proofErr w:type="spellEnd"/>
            <w:r w:rsidR="00266F57" w:rsidRPr="00C575D7">
              <w:rPr>
                <w:rFonts w:cs="Times New Roman"/>
                <w:szCs w:val="24"/>
              </w:rPr>
              <w:t>.</w:t>
            </w:r>
          </w:p>
          <w:p w14:paraId="4748AD2A" w14:textId="18409C2A" w:rsidR="00DC5999" w:rsidRPr="00C575D7" w:rsidRDefault="00DC5999" w:rsidP="001D6F5B">
            <w:pPr>
              <w:widowControl/>
              <w:autoSpaceDE/>
              <w:autoSpaceDN/>
              <w:adjustRightInd/>
              <w:spacing w:after="120"/>
              <w:jc w:val="both"/>
              <w:rPr>
                <w:sz w:val="24"/>
                <w:szCs w:val="24"/>
                <w:lang w:eastAsia="en-GB"/>
              </w:rPr>
            </w:pPr>
            <w:bookmarkStart w:id="12" w:name="OLE_LINK18"/>
            <w:r w:rsidRPr="00C575D7">
              <w:rPr>
                <w:sz w:val="24"/>
                <w:szCs w:val="24"/>
                <w:lang w:eastAsia="en-GB"/>
              </w:rPr>
              <w:t xml:space="preserve">Град Нови Искър е обособен като агломерация с над 10 000 еквивалент жители и попада в строителните граници на Столична община съгласно действащия ОУП. </w:t>
            </w:r>
          </w:p>
          <w:p w14:paraId="01B3C483" w14:textId="77777777" w:rsidR="00D709FA" w:rsidRPr="00C575D7" w:rsidRDefault="00D709FA" w:rsidP="001D6F5B">
            <w:pPr>
              <w:widowControl/>
              <w:autoSpaceDE/>
              <w:autoSpaceDN/>
              <w:adjustRightInd/>
              <w:spacing w:after="120"/>
              <w:jc w:val="both"/>
              <w:rPr>
                <w:sz w:val="24"/>
                <w:szCs w:val="24"/>
                <w:lang w:eastAsia="en-GB"/>
              </w:rPr>
            </w:pPr>
          </w:p>
          <w:p w14:paraId="59BFB587" w14:textId="0D28D06C" w:rsidR="00FB5AFF" w:rsidRPr="00C575D7" w:rsidRDefault="00FB5AFF" w:rsidP="00504B4F">
            <w:pPr>
              <w:widowControl/>
              <w:autoSpaceDE/>
              <w:autoSpaceDN/>
              <w:adjustRightInd/>
              <w:spacing w:after="120" w:line="360" w:lineRule="auto"/>
              <w:jc w:val="both"/>
              <w:rPr>
                <w:sz w:val="24"/>
                <w:szCs w:val="24"/>
                <w:lang w:eastAsia="en-GB"/>
              </w:rPr>
            </w:pPr>
            <w:r w:rsidRPr="00C575D7">
              <w:rPr>
                <w:noProof/>
                <w:lang w:val="en-US"/>
              </w:rPr>
              <w:drawing>
                <wp:inline distT="0" distB="0" distL="0" distR="0" wp14:anchorId="5CE8D917" wp14:editId="260F7E77">
                  <wp:extent cx="6210605" cy="5310505"/>
                  <wp:effectExtent l="0" t="0" r="0" b="4445"/>
                  <wp:docPr id="264801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3292" cy="5321353"/>
                          </a:xfrm>
                          <a:prstGeom prst="rect">
                            <a:avLst/>
                          </a:prstGeom>
                          <a:noFill/>
                          <a:ln>
                            <a:noFill/>
                          </a:ln>
                        </pic:spPr>
                      </pic:pic>
                    </a:graphicData>
                  </a:graphic>
                </wp:inline>
              </w:drawing>
            </w:r>
          </w:p>
          <w:p w14:paraId="4A27F9C0" w14:textId="465C8B98" w:rsidR="00A35F0B" w:rsidRDefault="00DC5999" w:rsidP="001D6F5B">
            <w:pPr>
              <w:keepNext/>
              <w:keepLines/>
              <w:widowControl/>
              <w:autoSpaceDE/>
              <w:autoSpaceDN/>
              <w:adjustRightInd/>
              <w:spacing w:after="120"/>
              <w:ind w:left="31"/>
              <w:outlineLvl w:val="1"/>
              <w:rPr>
                <w:rFonts w:eastAsia="MS Gothic"/>
                <w:color w:val="000000"/>
                <w:sz w:val="24"/>
                <w:szCs w:val="24"/>
              </w:rPr>
            </w:pPr>
            <w:r w:rsidRPr="00C575D7">
              <w:rPr>
                <w:rFonts w:eastAsia="MS Gothic"/>
                <w:color w:val="000000"/>
                <w:sz w:val="24"/>
                <w:szCs w:val="24"/>
              </w:rPr>
              <w:lastRenderedPageBreak/>
              <w:t>Настоящото инвести</w:t>
            </w:r>
            <w:bookmarkStart w:id="13" w:name="_Hlk200716343"/>
            <w:bookmarkStart w:id="14" w:name="OLE_LINK19"/>
            <w:r w:rsidR="00393D90" w:rsidRPr="00C575D7">
              <w:rPr>
                <w:rFonts w:eastAsia="MS Gothic"/>
                <w:color w:val="000000"/>
                <w:sz w:val="24"/>
                <w:szCs w:val="24"/>
              </w:rPr>
              <w:t xml:space="preserve">ционното предложение предвижда </w:t>
            </w:r>
            <w:r w:rsidRPr="00C575D7">
              <w:rPr>
                <w:rFonts w:eastAsia="MS Gothic"/>
                <w:color w:val="000000"/>
                <w:sz w:val="24"/>
                <w:szCs w:val="24"/>
              </w:rPr>
              <w:t>на територията на район „Нови Искър</w:t>
            </w:r>
            <w:r w:rsidR="00A35F0B" w:rsidRPr="00C575D7">
              <w:rPr>
                <w:rFonts w:eastAsia="MS Gothic"/>
                <w:color w:val="000000"/>
                <w:sz w:val="24"/>
                <w:szCs w:val="24"/>
              </w:rPr>
              <w:t xml:space="preserve">“ </w:t>
            </w:r>
            <w:r w:rsidRPr="00C575D7">
              <w:rPr>
                <w:rFonts w:eastAsia="MS Gothic"/>
                <w:color w:val="000000"/>
                <w:sz w:val="24"/>
                <w:szCs w:val="24"/>
              </w:rPr>
              <w:t xml:space="preserve">да бъдат изградени </w:t>
            </w:r>
            <w:bookmarkEnd w:id="13"/>
            <w:bookmarkEnd w:id="14"/>
            <w:r w:rsidRPr="00C575D7">
              <w:rPr>
                <w:rFonts w:eastAsia="MS Gothic"/>
                <w:color w:val="000000"/>
                <w:sz w:val="24"/>
                <w:szCs w:val="24"/>
              </w:rPr>
              <w:t>приблизително 15 245 м канализационна мрежа, включваща:</w:t>
            </w:r>
          </w:p>
          <w:p w14:paraId="1EBD44F3" w14:textId="77777777" w:rsidR="008C223E" w:rsidRPr="008C223E" w:rsidRDefault="00393D90" w:rsidP="008C223E">
            <w:pPr>
              <w:pStyle w:val="ListParagraph"/>
              <w:keepNext/>
              <w:keepLines/>
              <w:numPr>
                <w:ilvl w:val="0"/>
                <w:numId w:val="23"/>
              </w:numPr>
              <w:spacing w:after="120"/>
              <w:outlineLvl w:val="1"/>
              <w:rPr>
                <w:rFonts w:eastAsia="MS Gothic"/>
                <w:color w:val="000000"/>
              </w:rPr>
            </w:pPr>
            <w:r w:rsidRPr="008C223E">
              <w:rPr>
                <w:rFonts w:eastAsia="MS Gothic"/>
              </w:rPr>
              <w:t xml:space="preserve">7 </w:t>
            </w:r>
            <w:r w:rsidR="00DC5999" w:rsidRPr="008C223E">
              <w:rPr>
                <w:rFonts w:eastAsia="MS Gothic"/>
              </w:rPr>
              <w:t>826 м смесена канализация</w:t>
            </w:r>
            <w:r w:rsidR="00E808EC" w:rsidRPr="008C223E">
              <w:rPr>
                <w:rFonts w:eastAsia="MS Gothic"/>
              </w:rPr>
              <w:t>;</w:t>
            </w:r>
          </w:p>
          <w:p w14:paraId="139BBF4D" w14:textId="77777777" w:rsidR="008C223E" w:rsidRPr="008C223E" w:rsidRDefault="00393D90" w:rsidP="008C223E">
            <w:pPr>
              <w:pStyle w:val="ListParagraph"/>
              <w:keepNext/>
              <w:keepLines/>
              <w:numPr>
                <w:ilvl w:val="0"/>
                <w:numId w:val="23"/>
              </w:numPr>
              <w:spacing w:after="120"/>
              <w:outlineLvl w:val="1"/>
              <w:rPr>
                <w:rFonts w:eastAsia="MS Gothic"/>
                <w:color w:val="000000"/>
              </w:rPr>
            </w:pPr>
            <w:r w:rsidRPr="008C223E">
              <w:rPr>
                <w:rFonts w:eastAsia="MS Gothic"/>
              </w:rPr>
              <w:t xml:space="preserve">3 </w:t>
            </w:r>
            <w:r w:rsidR="00DC5999" w:rsidRPr="008C223E">
              <w:rPr>
                <w:rFonts w:eastAsia="MS Gothic"/>
              </w:rPr>
              <w:t>824 м битова канализация</w:t>
            </w:r>
            <w:r w:rsidR="00E808EC" w:rsidRPr="008C223E">
              <w:rPr>
                <w:rFonts w:eastAsia="MS Gothic"/>
              </w:rPr>
              <w:t>;</w:t>
            </w:r>
          </w:p>
          <w:p w14:paraId="7AA51E40" w14:textId="11D434D6" w:rsidR="00DC5999" w:rsidRPr="008C223E" w:rsidRDefault="00393D90" w:rsidP="008C223E">
            <w:pPr>
              <w:pStyle w:val="ListParagraph"/>
              <w:keepNext/>
              <w:keepLines/>
              <w:numPr>
                <w:ilvl w:val="0"/>
                <w:numId w:val="23"/>
              </w:numPr>
              <w:spacing w:after="120"/>
              <w:outlineLvl w:val="1"/>
              <w:rPr>
                <w:rFonts w:eastAsia="MS Gothic"/>
                <w:color w:val="000000"/>
              </w:rPr>
            </w:pPr>
            <w:r w:rsidRPr="008C223E">
              <w:rPr>
                <w:rFonts w:eastAsia="MS Gothic"/>
              </w:rPr>
              <w:t xml:space="preserve">3 </w:t>
            </w:r>
            <w:r w:rsidR="00DC5999" w:rsidRPr="008C223E">
              <w:rPr>
                <w:rFonts w:eastAsia="MS Gothic"/>
              </w:rPr>
              <w:t>595 м дъждовна канализация</w:t>
            </w:r>
            <w:r w:rsidR="00E808EC" w:rsidRPr="008C223E">
              <w:rPr>
                <w:rFonts w:eastAsia="MS Gothic"/>
              </w:rPr>
              <w:t>.</w:t>
            </w:r>
          </w:p>
          <w:p w14:paraId="2B8685D9" w14:textId="77777777" w:rsidR="00DC5999" w:rsidRPr="00C575D7" w:rsidRDefault="00DC5999" w:rsidP="001D6F5B">
            <w:pPr>
              <w:keepNext/>
              <w:keepLines/>
              <w:widowControl/>
              <w:autoSpaceDE/>
              <w:autoSpaceDN/>
              <w:adjustRightInd/>
              <w:spacing w:after="120"/>
              <w:jc w:val="both"/>
              <w:outlineLvl w:val="1"/>
              <w:rPr>
                <w:rFonts w:eastAsia="MS Gothic"/>
                <w:b/>
                <w:bCs/>
                <w:color w:val="000000"/>
                <w:sz w:val="24"/>
                <w:szCs w:val="24"/>
              </w:rPr>
            </w:pPr>
            <w:r w:rsidRPr="00C575D7">
              <w:rPr>
                <w:rFonts w:eastAsia="MS Gothic"/>
                <w:color w:val="000000"/>
                <w:sz w:val="24"/>
                <w:szCs w:val="24"/>
              </w:rPr>
              <w:t xml:space="preserve">За целите на доизграждането на канализационната мрежа се планира изграждането на 4 броя канални помпени станции, както и реконструкция на съществуващата КПС „Нови Искър“. </w:t>
            </w:r>
            <w:r w:rsidRPr="00C575D7">
              <w:rPr>
                <w:rFonts w:eastAsia="MS Gothic"/>
                <w:bCs/>
                <w:color w:val="000000"/>
                <w:sz w:val="24"/>
                <w:szCs w:val="24"/>
              </w:rPr>
              <w:t xml:space="preserve">Разглежданата територия попада във водосборен район, отводняван чрез КПС „Нови Искър“, изградена през 2011–2012 г. в кв. 1, УПИ I, с предназначение за пречиствателна станция. Съоръжението </w:t>
            </w:r>
            <w:proofErr w:type="spellStart"/>
            <w:r w:rsidRPr="00C575D7">
              <w:rPr>
                <w:rFonts w:eastAsia="MS Gothic"/>
                <w:bCs/>
                <w:color w:val="000000"/>
                <w:sz w:val="24"/>
                <w:szCs w:val="24"/>
              </w:rPr>
              <w:t>препомпва</w:t>
            </w:r>
            <w:proofErr w:type="spellEnd"/>
            <w:r w:rsidRPr="00C575D7">
              <w:rPr>
                <w:rFonts w:eastAsia="MS Gothic"/>
                <w:bCs/>
                <w:color w:val="000000"/>
                <w:sz w:val="24"/>
                <w:szCs w:val="24"/>
              </w:rPr>
              <w:t xml:space="preserve"> битовите отпадъчни води към СПСОВ „Кубратово“, а дъждовните води се отвеждат чрез прехвърляне през дигата към приемника – р. Блато. Реконструкцията на съоръжението предвижда разширяване на резервоара за дъждовни води. Към настоящия момент канализационната мрежа на територията на района е изградена в приблизително 62% от необходимото, като са реализирани всички 7 основни главни колектора.</w:t>
            </w:r>
          </w:p>
          <w:p w14:paraId="62C98E67" w14:textId="77777777" w:rsidR="00DC5999" w:rsidRPr="00C575D7" w:rsidRDefault="00DC5999" w:rsidP="001D6F5B">
            <w:pPr>
              <w:widowControl/>
              <w:autoSpaceDE/>
              <w:autoSpaceDN/>
              <w:adjustRightInd/>
              <w:spacing w:after="120"/>
              <w:jc w:val="both"/>
              <w:rPr>
                <w:color w:val="000000"/>
                <w:sz w:val="24"/>
                <w:szCs w:val="24"/>
                <w:lang w:eastAsia="en-GB"/>
              </w:rPr>
            </w:pPr>
            <w:r w:rsidRPr="00C575D7">
              <w:rPr>
                <w:color w:val="000000"/>
                <w:sz w:val="24"/>
                <w:szCs w:val="24"/>
                <w:lang w:eastAsia="en-GB"/>
              </w:rPr>
              <w:t>Доизграждането на мрежата ще позволи отпадъчните води от тази част на гр. София да се отвеждат към СПСОВ „Кубратово“, което ще допринесе за оптимизиране на нейната експлоатация.</w:t>
            </w:r>
          </w:p>
          <w:p w14:paraId="6968E493" w14:textId="7AE47A5D" w:rsidR="00DC5999" w:rsidRDefault="00DC5999" w:rsidP="001D6F5B">
            <w:pPr>
              <w:keepNext/>
              <w:keepLines/>
              <w:widowControl/>
              <w:autoSpaceDE/>
              <w:autoSpaceDN/>
              <w:adjustRightInd/>
              <w:spacing w:after="120"/>
              <w:jc w:val="both"/>
              <w:outlineLvl w:val="2"/>
              <w:rPr>
                <w:rFonts w:eastAsia="MS Gothic"/>
                <w:color w:val="000000"/>
                <w:sz w:val="24"/>
                <w:szCs w:val="24"/>
              </w:rPr>
            </w:pPr>
            <w:r w:rsidRPr="00C575D7">
              <w:rPr>
                <w:rFonts w:eastAsia="MS Gothic"/>
                <w:color w:val="000000"/>
                <w:sz w:val="24"/>
                <w:szCs w:val="24"/>
              </w:rPr>
              <w:t xml:space="preserve">Разпределението на инвестиционното предложение по квартали е както следва: </w:t>
            </w:r>
          </w:p>
          <w:p w14:paraId="7815CF77" w14:textId="1B4E05EA" w:rsidR="00DC5999" w:rsidRDefault="00144323" w:rsidP="008C223E">
            <w:pPr>
              <w:pStyle w:val="ListParagraph"/>
              <w:keepNext/>
              <w:keepLines/>
              <w:numPr>
                <w:ilvl w:val="0"/>
                <w:numId w:val="24"/>
              </w:numPr>
              <w:spacing w:after="120"/>
              <w:ind w:left="568" w:hanging="284"/>
              <w:jc w:val="both"/>
              <w:outlineLvl w:val="2"/>
              <w:rPr>
                <w:rFonts w:eastAsia="MS Gothic"/>
                <w:color w:val="000000"/>
              </w:rPr>
            </w:pPr>
            <w:r w:rsidRPr="008C223E">
              <w:rPr>
                <w:rFonts w:eastAsia="MS Gothic"/>
                <w:color w:val="000000"/>
              </w:rPr>
              <w:t>к</w:t>
            </w:r>
            <w:r w:rsidR="00DC5999" w:rsidRPr="008C223E">
              <w:rPr>
                <w:rFonts w:eastAsia="MS Gothic"/>
                <w:color w:val="000000"/>
              </w:rPr>
              <w:t>в. „</w:t>
            </w:r>
            <w:proofErr w:type="spellStart"/>
            <w:r w:rsidR="00DC5999" w:rsidRPr="008C223E">
              <w:rPr>
                <w:rFonts w:eastAsia="MS Gothic"/>
                <w:color w:val="000000"/>
              </w:rPr>
              <w:t>Курило</w:t>
            </w:r>
            <w:proofErr w:type="spellEnd"/>
            <w:r w:rsidR="00DC5999" w:rsidRPr="008C223E">
              <w:rPr>
                <w:rFonts w:eastAsia="MS Gothic"/>
                <w:color w:val="000000"/>
              </w:rPr>
              <w:t>“ – предвижда се изграждане на канализационна мрежа с приблизителна дължина 3 322 м и съпътстващи водопроводи с дължина около 1 893 м. Трасет</w:t>
            </w:r>
            <w:r w:rsidR="00393D90" w:rsidRPr="008C223E">
              <w:rPr>
                <w:rFonts w:eastAsia="MS Gothic"/>
                <w:color w:val="000000"/>
              </w:rPr>
              <w:t xml:space="preserve">о преминава под р. </w:t>
            </w:r>
            <w:proofErr w:type="spellStart"/>
            <w:r w:rsidR="00393D90" w:rsidRPr="008C223E">
              <w:rPr>
                <w:rFonts w:eastAsia="MS Gothic"/>
                <w:color w:val="000000"/>
              </w:rPr>
              <w:t>Кътинска</w:t>
            </w:r>
            <w:proofErr w:type="spellEnd"/>
            <w:r w:rsidR="00393D90" w:rsidRPr="008C223E">
              <w:rPr>
                <w:rFonts w:eastAsia="MS Gothic"/>
                <w:color w:val="000000"/>
              </w:rPr>
              <w:t xml:space="preserve">, ЖП </w:t>
            </w:r>
            <w:r w:rsidR="00DC5999" w:rsidRPr="008C223E">
              <w:rPr>
                <w:rFonts w:eastAsia="MS Gothic"/>
                <w:color w:val="000000"/>
              </w:rPr>
              <w:t>линия (чрез хоризонтален сондаж), както и по улиците: „Свежест“, „Чавдар войвода“, „</w:t>
            </w:r>
            <w:proofErr w:type="spellStart"/>
            <w:r w:rsidR="00DC5999" w:rsidRPr="008C223E">
              <w:rPr>
                <w:rFonts w:eastAsia="MS Gothic"/>
                <w:color w:val="000000"/>
              </w:rPr>
              <w:t>Кременица</w:t>
            </w:r>
            <w:proofErr w:type="spellEnd"/>
            <w:r w:rsidR="00DC5999" w:rsidRPr="008C223E">
              <w:rPr>
                <w:rFonts w:eastAsia="MS Gothic"/>
                <w:color w:val="000000"/>
              </w:rPr>
              <w:t xml:space="preserve">“, „Вечерница“, „Ал. Стамболийски“ и „Искърско дефиле“. Ще бъде изградена КПС-7-2бит с </w:t>
            </w:r>
            <w:proofErr w:type="spellStart"/>
            <w:r w:rsidR="00DC5999" w:rsidRPr="008C223E">
              <w:rPr>
                <w:rFonts w:eastAsia="MS Gothic"/>
                <w:color w:val="000000"/>
              </w:rPr>
              <w:t>тласкател</w:t>
            </w:r>
            <w:proofErr w:type="spellEnd"/>
            <w:r w:rsidR="00DC5999" w:rsidRPr="008C223E">
              <w:rPr>
                <w:rFonts w:eastAsia="MS Gothic"/>
                <w:color w:val="000000"/>
              </w:rPr>
              <w:t xml:space="preserve"> с дължина 807 м. </w:t>
            </w:r>
            <w:r w:rsidR="00F463D3" w:rsidRPr="008C223E">
              <w:rPr>
                <w:rFonts w:eastAsia="MS Gothic"/>
                <w:color w:val="000000"/>
              </w:rPr>
              <w:t>Станцията ще обслужва кв.</w:t>
            </w:r>
            <w:r w:rsidR="007F2BE3" w:rsidRPr="008C223E">
              <w:rPr>
                <w:rFonts w:eastAsia="MS Gothic"/>
                <w:color w:val="000000"/>
              </w:rPr>
              <w:t xml:space="preserve"> „</w:t>
            </w:r>
            <w:proofErr w:type="spellStart"/>
            <w:r w:rsidR="007F2BE3" w:rsidRPr="008C223E">
              <w:rPr>
                <w:rFonts w:eastAsia="MS Gothic"/>
                <w:color w:val="000000"/>
              </w:rPr>
              <w:t>Курило</w:t>
            </w:r>
            <w:proofErr w:type="spellEnd"/>
            <w:r w:rsidR="007F2BE3" w:rsidRPr="008C223E">
              <w:rPr>
                <w:rFonts w:eastAsia="MS Gothic"/>
                <w:color w:val="000000"/>
              </w:rPr>
              <w:t>“ и „</w:t>
            </w:r>
            <w:proofErr w:type="spellStart"/>
            <w:r w:rsidR="007F2BE3" w:rsidRPr="008C223E">
              <w:rPr>
                <w:rFonts w:eastAsia="MS Gothic"/>
                <w:color w:val="000000"/>
              </w:rPr>
              <w:t>Гниляне</w:t>
            </w:r>
            <w:proofErr w:type="spellEnd"/>
            <w:r w:rsidR="007F2BE3" w:rsidRPr="008C223E">
              <w:rPr>
                <w:rFonts w:eastAsia="MS Gothic"/>
                <w:color w:val="000000"/>
              </w:rPr>
              <w:t>“;</w:t>
            </w:r>
          </w:p>
          <w:p w14:paraId="77C4EFEE" w14:textId="3DD5B7B8" w:rsidR="00DC5999" w:rsidRDefault="00144323" w:rsidP="008C223E">
            <w:pPr>
              <w:pStyle w:val="ListParagraph"/>
              <w:keepNext/>
              <w:keepLines/>
              <w:numPr>
                <w:ilvl w:val="0"/>
                <w:numId w:val="24"/>
              </w:numPr>
              <w:spacing w:after="120"/>
              <w:ind w:left="568" w:hanging="284"/>
              <w:jc w:val="both"/>
              <w:outlineLvl w:val="2"/>
              <w:rPr>
                <w:rFonts w:eastAsia="MS Gothic"/>
                <w:color w:val="000000"/>
              </w:rPr>
            </w:pPr>
            <w:r w:rsidRPr="008C223E">
              <w:rPr>
                <w:rFonts w:eastAsia="MS Gothic"/>
                <w:color w:val="000000"/>
              </w:rPr>
              <w:t>к</w:t>
            </w:r>
            <w:r w:rsidR="00DC5999" w:rsidRPr="008C223E">
              <w:rPr>
                <w:rFonts w:eastAsia="MS Gothic"/>
                <w:color w:val="000000"/>
              </w:rPr>
              <w:t>в. „</w:t>
            </w:r>
            <w:proofErr w:type="spellStart"/>
            <w:r w:rsidR="00DC5999" w:rsidRPr="008C223E">
              <w:rPr>
                <w:rFonts w:eastAsia="MS Gothic"/>
                <w:color w:val="000000"/>
              </w:rPr>
              <w:t>Кумарица</w:t>
            </w:r>
            <w:proofErr w:type="spellEnd"/>
            <w:r w:rsidR="00DC5999" w:rsidRPr="008C223E">
              <w:rPr>
                <w:rFonts w:eastAsia="MS Gothic"/>
                <w:color w:val="000000"/>
              </w:rPr>
              <w:t xml:space="preserve">“ – предвижда се изграждане на канализационна мрежа с приблизителна дължина 4 520 м и съпътстващи водопроводи с дължина около 3 929 м. Обхванати са улиците: „Искърско дефиле“, „Хаджи Димитър“, „Летец“, „Ком“, „Старата върба“, „Иван Вазов“, „Липите“, „Татарска“, „Детска песен“, както и нови улици в кв. 244, кв. 245 и кв. </w:t>
            </w:r>
            <w:r w:rsidR="00052C1C">
              <w:rPr>
                <w:rFonts w:eastAsia="MS Gothic"/>
                <w:color w:val="000000"/>
              </w:rPr>
              <w:t>246, „Боровец“ и „Юрий Гагарин“;</w:t>
            </w:r>
          </w:p>
          <w:p w14:paraId="59356649" w14:textId="75E13607" w:rsidR="00DC5999" w:rsidRPr="008C223E" w:rsidRDefault="00144323" w:rsidP="008C223E">
            <w:pPr>
              <w:pStyle w:val="ListParagraph"/>
              <w:keepNext/>
              <w:keepLines/>
              <w:numPr>
                <w:ilvl w:val="0"/>
                <w:numId w:val="24"/>
              </w:numPr>
              <w:spacing w:after="120"/>
              <w:ind w:left="568" w:hanging="284"/>
              <w:jc w:val="both"/>
              <w:outlineLvl w:val="2"/>
              <w:rPr>
                <w:rFonts w:eastAsia="MS Gothic"/>
                <w:color w:val="000000"/>
              </w:rPr>
            </w:pPr>
            <w:r w:rsidRPr="008C223E">
              <w:rPr>
                <w:rFonts w:eastAsia="MS Gothic"/>
                <w:color w:val="000000"/>
              </w:rPr>
              <w:t>к</w:t>
            </w:r>
            <w:r w:rsidR="00DC5999" w:rsidRPr="008C223E">
              <w:rPr>
                <w:rFonts w:eastAsia="MS Gothic"/>
                <w:color w:val="000000"/>
              </w:rPr>
              <w:t>в. „Изгрев“ и кв. „</w:t>
            </w:r>
            <w:proofErr w:type="spellStart"/>
            <w:r w:rsidR="00DC5999" w:rsidRPr="008C223E">
              <w:rPr>
                <w:rFonts w:eastAsia="MS Gothic"/>
                <w:color w:val="000000"/>
              </w:rPr>
              <w:t>Гниляне</w:t>
            </w:r>
            <w:proofErr w:type="spellEnd"/>
            <w:r w:rsidR="00DC5999" w:rsidRPr="008C223E">
              <w:rPr>
                <w:rFonts w:eastAsia="MS Gothic"/>
                <w:color w:val="000000"/>
              </w:rPr>
              <w:t>“</w:t>
            </w:r>
            <w:r w:rsidR="00DC5999" w:rsidRPr="008C223E">
              <w:rPr>
                <w:rFonts w:eastAsia="MS Gothic"/>
                <w:b/>
                <w:bCs/>
                <w:color w:val="000000"/>
              </w:rPr>
              <w:t xml:space="preserve"> –</w:t>
            </w:r>
            <w:r w:rsidR="00DC5999" w:rsidRPr="008C223E">
              <w:rPr>
                <w:rFonts w:eastAsia="MS Gothic"/>
                <w:color w:val="000000"/>
              </w:rPr>
              <w:t xml:space="preserve"> предвижда се изграждане на канализационна мрежа с обща дължина около 7 225 м и съпътстващи водопроводи с дължина приблизително 4 935 м. Обхванати са улиците: „Шипка“, „Надежда“, „Хр. Ботев“, „Просве</w:t>
            </w:r>
            <w:r w:rsidR="00DA47CD" w:rsidRPr="008C223E">
              <w:rPr>
                <w:rFonts w:eastAsia="MS Gothic"/>
                <w:color w:val="000000"/>
              </w:rPr>
              <w:t>та“ и улица между кв. 136 и кв. „</w:t>
            </w:r>
            <w:r w:rsidR="00DC5999" w:rsidRPr="008C223E">
              <w:rPr>
                <w:rFonts w:eastAsia="MS Gothic"/>
                <w:color w:val="000000"/>
              </w:rPr>
              <w:t>137</w:t>
            </w:r>
            <w:r w:rsidR="00DA47CD" w:rsidRPr="008C223E">
              <w:rPr>
                <w:rFonts w:eastAsia="MS Gothic"/>
                <w:color w:val="000000"/>
              </w:rPr>
              <w:t>“</w:t>
            </w:r>
            <w:r w:rsidR="00DC5999" w:rsidRPr="008C223E">
              <w:rPr>
                <w:rFonts w:eastAsia="MS Gothic"/>
                <w:color w:val="000000"/>
              </w:rPr>
              <w:t xml:space="preserve">. Ще бъдат изградени две канални помпени станции – КПС-5Д и КПС-5Б, с </w:t>
            </w:r>
            <w:proofErr w:type="spellStart"/>
            <w:r w:rsidR="00DC5999" w:rsidRPr="008C223E">
              <w:rPr>
                <w:rFonts w:eastAsia="MS Gothic"/>
                <w:color w:val="000000"/>
              </w:rPr>
              <w:t>тласкатели</w:t>
            </w:r>
            <w:proofErr w:type="spellEnd"/>
            <w:r w:rsidR="00DC5999" w:rsidRPr="008C223E">
              <w:rPr>
                <w:rFonts w:eastAsia="MS Gothic"/>
                <w:color w:val="000000"/>
              </w:rPr>
              <w:t xml:space="preserve"> с дължина съответно 2 060 м (от КПС-5Б) и 80 м (от КПС-5Д).</w:t>
            </w:r>
          </w:p>
          <w:p w14:paraId="70A1DCDA" w14:textId="77777777" w:rsidR="00DC5999" w:rsidRPr="00C575D7" w:rsidRDefault="00DC5999" w:rsidP="001D6F5B">
            <w:pPr>
              <w:keepNext/>
              <w:keepLines/>
              <w:widowControl/>
              <w:autoSpaceDE/>
              <w:autoSpaceDN/>
              <w:adjustRightInd/>
              <w:spacing w:after="120"/>
              <w:jc w:val="both"/>
              <w:outlineLvl w:val="2"/>
              <w:rPr>
                <w:rFonts w:eastAsia="MS Gothic"/>
                <w:color w:val="000000"/>
                <w:sz w:val="24"/>
                <w:szCs w:val="24"/>
              </w:rPr>
            </w:pPr>
            <w:r w:rsidRPr="00C575D7">
              <w:rPr>
                <w:rFonts w:eastAsia="MS Gothic"/>
                <w:color w:val="000000"/>
                <w:sz w:val="24"/>
                <w:szCs w:val="24"/>
              </w:rPr>
              <w:t xml:space="preserve">На територията на Специализирана производствена зона (СПЗ) – Нови Искър – се предвижда изграждането на КПС-9 с </w:t>
            </w:r>
            <w:proofErr w:type="spellStart"/>
            <w:r w:rsidRPr="00C575D7">
              <w:rPr>
                <w:rFonts w:eastAsia="MS Gothic"/>
                <w:color w:val="000000"/>
                <w:sz w:val="24"/>
                <w:szCs w:val="24"/>
              </w:rPr>
              <w:t>тласкател</w:t>
            </w:r>
            <w:proofErr w:type="spellEnd"/>
            <w:r w:rsidRPr="00C575D7">
              <w:rPr>
                <w:rFonts w:eastAsia="MS Gothic"/>
                <w:color w:val="000000"/>
                <w:sz w:val="24"/>
                <w:szCs w:val="24"/>
              </w:rPr>
              <w:t xml:space="preserve"> 185 м, канал с дължина 177 м и водопровод с дължина 300 м, както и 773 м водопровод по ул. „Юрий Гагарин“, ул. „</w:t>
            </w:r>
            <w:proofErr w:type="spellStart"/>
            <w:r w:rsidRPr="00C575D7">
              <w:rPr>
                <w:rFonts w:eastAsia="MS Gothic"/>
                <w:color w:val="000000"/>
                <w:sz w:val="24"/>
                <w:szCs w:val="24"/>
              </w:rPr>
              <w:t>Кременица</w:t>
            </w:r>
            <w:proofErr w:type="spellEnd"/>
            <w:r w:rsidRPr="00C575D7">
              <w:rPr>
                <w:rFonts w:eastAsia="MS Gothic"/>
                <w:color w:val="000000"/>
                <w:sz w:val="24"/>
                <w:szCs w:val="24"/>
              </w:rPr>
              <w:t>“ и ул. „</w:t>
            </w:r>
            <w:proofErr w:type="spellStart"/>
            <w:r w:rsidRPr="00C575D7">
              <w:rPr>
                <w:rFonts w:eastAsia="MS Gothic"/>
                <w:color w:val="000000"/>
                <w:sz w:val="24"/>
                <w:szCs w:val="24"/>
              </w:rPr>
              <w:t>Дъбиците</w:t>
            </w:r>
            <w:proofErr w:type="spellEnd"/>
            <w:r w:rsidRPr="00C575D7">
              <w:rPr>
                <w:rFonts w:eastAsia="MS Gothic"/>
                <w:color w:val="000000"/>
                <w:sz w:val="24"/>
                <w:szCs w:val="24"/>
              </w:rPr>
              <w:t>“ за захранване на КПС-7 (битови води).</w:t>
            </w:r>
          </w:p>
          <w:p w14:paraId="0CA28B56" w14:textId="6BFCDE6C" w:rsidR="00D037D0" w:rsidRPr="00C575D7" w:rsidRDefault="00DC5999" w:rsidP="001D6F5B">
            <w:pPr>
              <w:keepNext/>
              <w:keepLines/>
              <w:widowControl/>
              <w:autoSpaceDE/>
              <w:autoSpaceDN/>
              <w:adjustRightInd/>
              <w:spacing w:after="120"/>
              <w:jc w:val="both"/>
              <w:outlineLvl w:val="2"/>
              <w:rPr>
                <w:rFonts w:eastAsia="MS Gothic"/>
                <w:color w:val="000000"/>
                <w:sz w:val="24"/>
                <w:szCs w:val="24"/>
              </w:rPr>
            </w:pPr>
            <w:r w:rsidRPr="00C575D7">
              <w:rPr>
                <w:rFonts w:eastAsia="MS Gothic"/>
                <w:color w:val="000000"/>
                <w:sz w:val="24"/>
                <w:szCs w:val="24"/>
              </w:rPr>
              <w:t>В</w:t>
            </w:r>
            <w:r w:rsidRPr="00C575D7">
              <w:rPr>
                <w:rFonts w:eastAsia="MS Gothic"/>
                <w:b/>
                <w:bCs/>
                <w:color w:val="000000"/>
                <w:sz w:val="24"/>
                <w:szCs w:val="24"/>
              </w:rPr>
              <w:t xml:space="preserve"> </w:t>
            </w:r>
            <w:r w:rsidRPr="00C575D7">
              <w:rPr>
                <w:rFonts w:eastAsia="MS Gothic"/>
                <w:color w:val="000000"/>
                <w:sz w:val="24"/>
                <w:szCs w:val="24"/>
              </w:rPr>
              <w:t>обхвата на изграждане на новата канализационна мрежа се предвижда подмяна на приблизително 11 830 м съпътстващи водопроводи.</w:t>
            </w:r>
            <w:r w:rsidR="00D037D0" w:rsidRPr="00C575D7">
              <w:rPr>
                <w:rFonts w:eastAsia="MS Gothic"/>
                <w:color w:val="000000"/>
                <w:sz w:val="24"/>
                <w:szCs w:val="24"/>
              </w:rPr>
              <w:t xml:space="preserve"> </w:t>
            </w:r>
          </w:p>
          <w:p w14:paraId="151F2C98" w14:textId="77777777" w:rsidR="00FB5AFF" w:rsidRPr="00C575D7" w:rsidRDefault="00FB5AFF" w:rsidP="00504B4F">
            <w:pPr>
              <w:keepNext/>
              <w:keepLines/>
              <w:widowControl/>
              <w:autoSpaceDE/>
              <w:autoSpaceDN/>
              <w:adjustRightInd/>
              <w:spacing w:after="120" w:line="360" w:lineRule="auto"/>
              <w:jc w:val="both"/>
              <w:outlineLvl w:val="2"/>
              <w:rPr>
                <w:rFonts w:eastAsia="MS Gothic"/>
                <w:color w:val="000000"/>
                <w:sz w:val="24"/>
                <w:szCs w:val="24"/>
              </w:rPr>
            </w:pPr>
          </w:p>
          <w:p w14:paraId="6001E10B" w14:textId="1384CD3C" w:rsidR="00FB5AFF" w:rsidRDefault="00FB5AFF" w:rsidP="00504B4F">
            <w:pPr>
              <w:keepNext/>
              <w:keepLines/>
              <w:widowControl/>
              <w:autoSpaceDE/>
              <w:autoSpaceDN/>
              <w:adjustRightInd/>
              <w:spacing w:after="120" w:line="360" w:lineRule="auto"/>
              <w:jc w:val="both"/>
              <w:outlineLvl w:val="2"/>
              <w:rPr>
                <w:rFonts w:eastAsia="MS Gothic"/>
                <w:color w:val="000000"/>
                <w:sz w:val="24"/>
                <w:szCs w:val="24"/>
              </w:rPr>
            </w:pPr>
          </w:p>
          <w:p w14:paraId="68C232F6" w14:textId="77777777" w:rsidR="008C223E" w:rsidRDefault="008C223E" w:rsidP="00504B4F">
            <w:pPr>
              <w:keepNext/>
              <w:keepLines/>
              <w:widowControl/>
              <w:autoSpaceDE/>
              <w:autoSpaceDN/>
              <w:adjustRightInd/>
              <w:spacing w:after="120" w:line="360" w:lineRule="auto"/>
              <w:jc w:val="both"/>
              <w:outlineLvl w:val="2"/>
              <w:rPr>
                <w:rFonts w:eastAsia="MS Gothic"/>
                <w:color w:val="000000"/>
                <w:sz w:val="24"/>
                <w:szCs w:val="24"/>
              </w:rPr>
            </w:pPr>
          </w:p>
          <w:p w14:paraId="380EB64B" w14:textId="77777777" w:rsidR="00FB76A7" w:rsidRPr="00C575D7" w:rsidRDefault="00FB76A7" w:rsidP="00504B4F">
            <w:pPr>
              <w:keepNext/>
              <w:keepLines/>
              <w:widowControl/>
              <w:autoSpaceDE/>
              <w:autoSpaceDN/>
              <w:adjustRightInd/>
              <w:spacing w:after="120" w:line="360" w:lineRule="auto"/>
              <w:jc w:val="both"/>
              <w:outlineLvl w:val="2"/>
              <w:rPr>
                <w:rFonts w:eastAsia="MS Gothic"/>
                <w:color w:val="000000"/>
                <w:sz w:val="24"/>
                <w:szCs w:val="24"/>
              </w:rPr>
            </w:pPr>
          </w:p>
          <w:bookmarkEnd w:id="12"/>
          <w:p w14:paraId="195E8743" w14:textId="49FA3118" w:rsidR="00702929" w:rsidRPr="00C575D7" w:rsidRDefault="007E06A6" w:rsidP="00A35F0B">
            <w:pPr>
              <w:spacing w:line="360" w:lineRule="auto"/>
              <w:rPr>
                <w:sz w:val="24"/>
                <w:szCs w:val="24"/>
              </w:rPr>
            </w:pPr>
            <w:r w:rsidRPr="00C575D7">
              <w:rPr>
                <w:noProof/>
                <w:lang w:val="en-US"/>
              </w:rPr>
              <w:lastRenderedPageBreak/>
              <w:drawing>
                <wp:anchor distT="0" distB="0" distL="114300" distR="114300" simplePos="0" relativeHeight="251658240" behindDoc="1" locked="0" layoutInCell="1" allowOverlap="1" wp14:anchorId="64D1827A" wp14:editId="54877D0D">
                  <wp:simplePos x="0" y="0"/>
                  <wp:positionH relativeFrom="column">
                    <wp:posOffset>0</wp:posOffset>
                  </wp:positionH>
                  <wp:positionV relativeFrom="paragraph">
                    <wp:align>center</wp:align>
                  </wp:positionV>
                  <wp:extent cx="5905500" cy="9153525"/>
                  <wp:effectExtent l="0" t="0" r="0" b="9525"/>
                  <wp:wrapNone/>
                  <wp:docPr id="11" name="Picture 11"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05500" cy="9153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7E0A4" w14:textId="77777777" w:rsidR="00702929" w:rsidRPr="00C575D7" w:rsidRDefault="00702929" w:rsidP="00A35F0B">
            <w:pPr>
              <w:spacing w:line="360" w:lineRule="auto"/>
              <w:rPr>
                <w:sz w:val="24"/>
                <w:szCs w:val="24"/>
              </w:rPr>
            </w:pPr>
          </w:p>
          <w:p w14:paraId="43F1E279" w14:textId="77777777" w:rsidR="00702929" w:rsidRPr="00C575D7" w:rsidRDefault="00702929" w:rsidP="00A35F0B">
            <w:pPr>
              <w:spacing w:line="360" w:lineRule="auto"/>
              <w:rPr>
                <w:sz w:val="24"/>
                <w:szCs w:val="24"/>
              </w:rPr>
            </w:pPr>
          </w:p>
          <w:p w14:paraId="318A0F34" w14:textId="77777777" w:rsidR="00702929" w:rsidRPr="00C575D7" w:rsidRDefault="00702929" w:rsidP="00A35F0B">
            <w:pPr>
              <w:spacing w:line="360" w:lineRule="auto"/>
              <w:rPr>
                <w:sz w:val="24"/>
                <w:szCs w:val="24"/>
              </w:rPr>
            </w:pPr>
          </w:p>
          <w:p w14:paraId="1876102A" w14:textId="77777777" w:rsidR="00702929" w:rsidRPr="00C575D7" w:rsidRDefault="00702929" w:rsidP="00A35F0B">
            <w:pPr>
              <w:spacing w:line="360" w:lineRule="auto"/>
              <w:rPr>
                <w:sz w:val="24"/>
                <w:szCs w:val="24"/>
              </w:rPr>
            </w:pPr>
          </w:p>
          <w:p w14:paraId="0456DFAC" w14:textId="77777777" w:rsidR="00702929" w:rsidRPr="00C575D7" w:rsidRDefault="00702929" w:rsidP="00A35F0B">
            <w:pPr>
              <w:spacing w:line="360" w:lineRule="auto"/>
              <w:rPr>
                <w:sz w:val="24"/>
                <w:szCs w:val="24"/>
              </w:rPr>
            </w:pPr>
          </w:p>
          <w:p w14:paraId="13CF76BE" w14:textId="77777777" w:rsidR="00702929" w:rsidRPr="00C575D7" w:rsidRDefault="00702929" w:rsidP="00A35F0B">
            <w:pPr>
              <w:spacing w:line="360" w:lineRule="auto"/>
              <w:rPr>
                <w:sz w:val="24"/>
                <w:szCs w:val="24"/>
              </w:rPr>
            </w:pPr>
          </w:p>
          <w:p w14:paraId="190B25C7" w14:textId="77777777" w:rsidR="00702929" w:rsidRPr="00C575D7" w:rsidRDefault="00702929" w:rsidP="00A35F0B">
            <w:pPr>
              <w:spacing w:line="360" w:lineRule="auto"/>
              <w:rPr>
                <w:sz w:val="24"/>
                <w:szCs w:val="24"/>
              </w:rPr>
            </w:pPr>
          </w:p>
          <w:p w14:paraId="5BB4F319"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47DEDB93"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4B9A79E8"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00439B84"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3CB1CF73"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0C7046F9"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4A5F784D"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4B970481"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7B949D3B"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0F60CE82"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0FDEFE43"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78CD0A2E"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6D0C8F9A"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15EE01C1"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66C617DC" w14:textId="55EAEC95"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3082FFC6" w14:textId="547661F2"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5C9856EE" w14:textId="08BE843F"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0FE41691" w14:textId="499C5EFA"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0EF471CB" w14:textId="132128BE"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7A24B95E" w14:textId="4A25F9C2"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2DEB64EA" w14:textId="72B8DB83"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38CA360A" w14:textId="22D36A1C"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239A7B0E" w14:textId="65A49AED"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76D85BB3" w14:textId="79056741"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5F571D80" w14:textId="21E889AA"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70F60EB4" w14:textId="77777777" w:rsidR="00A65446" w:rsidRPr="00C575D7" w:rsidRDefault="00A65446" w:rsidP="006075D2">
            <w:pPr>
              <w:widowControl/>
              <w:tabs>
                <w:tab w:val="left" w:pos="284"/>
                <w:tab w:val="left" w:pos="426"/>
              </w:tabs>
              <w:autoSpaceDE/>
              <w:autoSpaceDN/>
              <w:adjustRightInd/>
              <w:spacing w:line="360" w:lineRule="auto"/>
              <w:jc w:val="both"/>
              <w:rPr>
                <w:b/>
                <w:sz w:val="24"/>
                <w:szCs w:val="24"/>
                <w:u w:val="single"/>
              </w:rPr>
            </w:pPr>
          </w:p>
          <w:p w14:paraId="7D2B79D0" w14:textId="0501FF5D" w:rsidR="00702929" w:rsidRPr="00C575D7" w:rsidRDefault="007E06A6" w:rsidP="006075D2">
            <w:pPr>
              <w:widowControl/>
              <w:tabs>
                <w:tab w:val="left" w:pos="284"/>
                <w:tab w:val="left" w:pos="426"/>
              </w:tabs>
              <w:autoSpaceDE/>
              <w:autoSpaceDN/>
              <w:adjustRightInd/>
              <w:spacing w:line="360" w:lineRule="auto"/>
              <w:jc w:val="both"/>
              <w:rPr>
                <w:b/>
                <w:sz w:val="24"/>
                <w:szCs w:val="24"/>
                <w:u w:val="single"/>
              </w:rPr>
            </w:pPr>
            <w:r w:rsidRPr="00C575D7">
              <w:rPr>
                <w:noProof/>
                <w:lang w:val="en-US"/>
              </w:rPr>
              <w:lastRenderedPageBreak/>
              <w:drawing>
                <wp:anchor distT="0" distB="0" distL="114300" distR="114300" simplePos="0" relativeHeight="251659264" behindDoc="1" locked="0" layoutInCell="1" allowOverlap="1" wp14:anchorId="6CD549CA" wp14:editId="4D7CC411">
                  <wp:simplePos x="0" y="0"/>
                  <wp:positionH relativeFrom="column">
                    <wp:posOffset>0</wp:posOffset>
                  </wp:positionH>
                  <wp:positionV relativeFrom="paragraph">
                    <wp:align>center</wp:align>
                  </wp:positionV>
                  <wp:extent cx="6400800" cy="8601075"/>
                  <wp:effectExtent l="0" t="0" r="0" b="9525"/>
                  <wp:wrapNone/>
                  <wp:docPr id="12" name="Picture 12"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22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00800" cy="860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ED135B"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2D0C4807"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4B33F056"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2297EB23"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392453AA"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41AA7235"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42EC1FBD"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778A703F"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150111E2"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6517BB47" w14:textId="77777777" w:rsidR="00702929" w:rsidRPr="00C575D7" w:rsidRDefault="00702929" w:rsidP="006075D2">
            <w:pPr>
              <w:widowControl/>
              <w:tabs>
                <w:tab w:val="left" w:pos="284"/>
                <w:tab w:val="left" w:pos="426"/>
              </w:tabs>
              <w:autoSpaceDE/>
              <w:autoSpaceDN/>
              <w:adjustRightInd/>
              <w:spacing w:line="360" w:lineRule="auto"/>
              <w:jc w:val="both"/>
              <w:rPr>
                <w:b/>
                <w:sz w:val="24"/>
                <w:szCs w:val="24"/>
                <w:u w:val="single"/>
              </w:rPr>
            </w:pPr>
          </w:p>
          <w:p w14:paraId="6F1252D5"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45E22A2A"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63BE0ABE"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233B24F6"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4C172313"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56251B7C"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1476046D"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1A8AE657"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4C93D48E"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79FFFC3F"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0BDB1838"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5BF95E92"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2FF3F1C5"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24FC97A5"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6B77CCFD"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544C3DC5"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10505AB3"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1A31ACD5"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2FFDC9C7"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65BF8F45"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16FEBABB"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3C59D363" w14:textId="77777777" w:rsidR="007366DE" w:rsidRPr="00C575D7" w:rsidRDefault="007366DE" w:rsidP="006075D2">
            <w:pPr>
              <w:widowControl/>
              <w:tabs>
                <w:tab w:val="left" w:pos="284"/>
                <w:tab w:val="left" w:pos="426"/>
              </w:tabs>
              <w:autoSpaceDE/>
              <w:autoSpaceDN/>
              <w:adjustRightInd/>
              <w:spacing w:line="360" w:lineRule="auto"/>
              <w:jc w:val="both"/>
              <w:rPr>
                <w:b/>
                <w:sz w:val="24"/>
                <w:szCs w:val="24"/>
                <w:u w:val="single"/>
              </w:rPr>
            </w:pPr>
          </w:p>
          <w:p w14:paraId="7D1F0D08" w14:textId="77777777" w:rsidR="007F2BE3" w:rsidRPr="00C575D7" w:rsidRDefault="007F2BE3" w:rsidP="006075D2">
            <w:pPr>
              <w:widowControl/>
              <w:tabs>
                <w:tab w:val="left" w:pos="284"/>
                <w:tab w:val="left" w:pos="426"/>
              </w:tabs>
              <w:autoSpaceDE/>
              <w:autoSpaceDN/>
              <w:adjustRightInd/>
              <w:spacing w:line="360" w:lineRule="auto"/>
              <w:jc w:val="both"/>
              <w:rPr>
                <w:b/>
                <w:sz w:val="24"/>
                <w:szCs w:val="24"/>
              </w:rPr>
            </w:pPr>
          </w:p>
          <w:p w14:paraId="0111EE21" w14:textId="5759F345" w:rsidR="006075D2" w:rsidRPr="00C575D7" w:rsidRDefault="00421A38" w:rsidP="006075D2">
            <w:pPr>
              <w:widowControl/>
              <w:tabs>
                <w:tab w:val="left" w:pos="284"/>
                <w:tab w:val="left" w:pos="426"/>
              </w:tabs>
              <w:autoSpaceDE/>
              <w:autoSpaceDN/>
              <w:adjustRightInd/>
              <w:spacing w:line="360" w:lineRule="auto"/>
              <w:jc w:val="both"/>
              <w:rPr>
                <w:b/>
                <w:sz w:val="24"/>
                <w:szCs w:val="24"/>
                <w:u w:val="single"/>
              </w:rPr>
            </w:pPr>
            <w:r>
              <w:rPr>
                <w:b/>
                <w:sz w:val="24"/>
                <w:szCs w:val="24"/>
              </w:rPr>
              <w:lastRenderedPageBreak/>
              <w:t>10</w:t>
            </w:r>
            <w:r w:rsidR="00B2125D" w:rsidRPr="00C575D7">
              <w:rPr>
                <w:b/>
                <w:sz w:val="24"/>
                <w:szCs w:val="24"/>
              </w:rPr>
              <w:t>.</w:t>
            </w:r>
            <w:r w:rsidR="00B2125D" w:rsidRPr="00C575D7">
              <w:rPr>
                <w:b/>
                <w:sz w:val="24"/>
                <w:szCs w:val="24"/>
              </w:rPr>
              <w:tab/>
            </w:r>
            <w:r w:rsidR="00B2125D" w:rsidRPr="00C575D7">
              <w:rPr>
                <w:b/>
                <w:sz w:val="24"/>
                <w:szCs w:val="24"/>
                <w:u w:val="single"/>
              </w:rPr>
              <w:t xml:space="preserve">ВиК инфраструктура на </w:t>
            </w:r>
            <w:r w:rsidR="006075D2" w:rsidRPr="00C575D7">
              <w:rPr>
                <w:b/>
                <w:sz w:val="24"/>
                <w:szCs w:val="24"/>
                <w:u w:val="single"/>
              </w:rPr>
              <w:t>с. Иваняне район „Банкя“.</w:t>
            </w:r>
          </w:p>
          <w:p w14:paraId="31B8F978" w14:textId="4E98F224" w:rsidR="00266F57" w:rsidRPr="00C575D7" w:rsidRDefault="00266F57" w:rsidP="00997542">
            <w:pPr>
              <w:pStyle w:val="BodyText"/>
              <w:spacing w:after="120" w:line="240" w:lineRule="auto"/>
              <w:ind w:firstLine="0"/>
              <w:rPr>
                <w:rFonts w:cs="Times New Roman"/>
                <w:color w:val="auto"/>
                <w:szCs w:val="24"/>
                <w:lang w:eastAsia="bg-BG"/>
              </w:rPr>
            </w:pPr>
            <w:r w:rsidRPr="00C575D7">
              <w:rPr>
                <w:rFonts w:cs="Times New Roman"/>
                <w:color w:val="auto"/>
                <w:szCs w:val="24"/>
              </w:rPr>
              <w:t>Граници</w:t>
            </w:r>
            <w:r w:rsidRPr="00C575D7">
              <w:rPr>
                <w:rFonts w:cs="Times New Roman"/>
                <w:color w:val="auto"/>
                <w:szCs w:val="24"/>
                <w:lang w:eastAsia="bg-BG"/>
              </w:rPr>
              <w:t xml:space="preserve">те </w:t>
            </w:r>
            <w:r w:rsidR="000F53B2" w:rsidRPr="00C575D7">
              <w:rPr>
                <w:rFonts w:cs="Times New Roman"/>
                <w:color w:val="auto"/>
                <w:szCs w:val="24"/>
                <w:lang w:eastAsia="bg-BG"/>
              </w:rPr>
              <w:t xml:space="preserve">на района </w:t>
            </w:r>
            <w:r w:rsidR="00F463D3" w:rsidRPr="00C575D7">
              <w:rPr>
                <w:rFonts w:cs="Times New Roman"/>
                <w:color w:val="auto"/>
                <w:szCs w:val="24"/>
                <w:lang w:eastAsia="bg-BG"/>
              </w:rPr>
              <w:t>са между кв.</w:t>
            </w:r>
            <w:r w:rsidRPr="00C575D7">
              <w:rPr>
                <w:rFonts w:cs="Times New Roman"/>
                <w:color w:val="auto"/>
                <w:szCs w:val="24"/>
                <w:lang w:eastAsia="bg-BG"/>
              </w:rPr>
              <w:t xml:space="preserve"> „Филиповци“ и с. Иваняне, ул. „Разсадника“, ул. „</w:t>
            </w:r>
            <w:proofErr w:type="spellStart"/>
            <w:r w:rsidRPr="00C575D7">
              <w:rPr>
                <w:rFonts w:cs="Times New Roman"/>
                <w:color w:val="auto"/>
                <w:szCs w:val="24"/>
                <w:lang w:eastAsia="bg-BG"/>
              </w:rPr>
              <w:t>Малобучински</w:t>
            </w:r>
            <w:proofErr w:type="spellEnd"/>
            <w:r w:rsidRPr="00C575D7">
              <w:rPr>
                <w:rFonts w:cs="Times New Roman"/>
                <w:color w:val="auto"/>
                <w:szCs w:val="24"/>
                <w:lang w:eastAsia="bg-BG"/>
              </w:rPr>
              <w:t xml:space="preserve"> път“, западната граница на </w:t>
            </w:r>
            <w:proofErr w:type="spellStart"/>
            <w:r w:rsidRPr="00C575D7">
              <w:rPr>
                <w:rFonts w:cs="Times New Roman"/>
                <w:color w:val="auto"/>
                <w:szCs w:val="24"/>
                <w:lang w:eastAsia="bg-BG"/>
              </w:rPr>
              <w:t>Манилов</w:t>
            </w:r>
            <w:proofErr w:type="spellEnd"/>
            <w:r w:rsidRPr="00C575D7">
              <w:rPr>
                <w:rFonts w:cs="Times New Roman"/>
                <w:color w:val="auto"/>
                <w:szCs w:val="24"/>
                <w:lang w:eastAsia="bg-BG"/>
              </w:rPr>
              <w:t xml:space="preserve"> дол, </w:t>
            </w:r>
            <w:r w:rsidR="00F463D3" w:rsidRPr="00C575D7">
              <w:rPr>
                <w:rFonts w:cs="Times New Roman"/>
                <w:color w:val="auto"/>
                <w:szCs w:val="24"/>
                <w:lang w:eastAsia="bg-BG"/>
              </w:rPr>
              <w:t>землищната граница между кв.</w:t>
            </w:r>
            <w:r w:rsidRPr="00C575D7">
              <w:rPr>
                <w:rFonts w:cs="Times New Roman"/>
                <w:color w:val="auto"/>
                <w:szCs w:val="24"/>
                <w:lang w:eastAsia="bg-BG"/>
              </w:rPr>
              <w:t xml:space="preserve"> „Суходол“ и с. Иваняне, землищната граница между селата Мало Бучино и Иваняне</w:t>
            </w:r>
            <w:r w:rsidR="00F463D3" w:rsidRPr="00C575D7">
              <w:rPr>
                <w:rFonts w:cs="Times New Roman"/>
                <w:color w:val="auto"/>
                <w:szCs w:val="24"/>
                <w:lang w:eastAsia="bg-BG"/>
              </w:rPr>
              <w:t xml:space="preserve"> и кв.</w:t>
            </w:r>
            <w:r w:rsidRPr="00C575D7">
              <w:rPr>
                <w:rFonts w:cs="Times New Roman"/>
                <w:color w:val="auto"/>
                <w:szCs w:val="24"/>
                <w:lang w:eastAsia="bg-BG"/>
              </w:rPr>
              <w:t xml:space="preserve"> „</w:t>
            </w:r>
            <w:proofErr w:type="spellStart"/>
            <w:r w:rsidRPr="00C575D7">
              <w:rPr>
                <w:rFonts w:cs="Times New Roman"/>
                <w:color w:val="auto"/>
                <w:szCs w:val="24"/>
                <w:lang w:eastAsia="bg-BG"/>
              </w:rPr>
              <w:t>Градоман</w:t>
            </w:r>
            <w:proofErr w:type="spellEnd"/>
            <w:r w:rsidRPr="00C575D7">
              <w:rPr>
                <w:rFonts w:cs="Times New Roman"/>
                <w:color w:val="auto"/>
                <w:szCs w:val="24"/>
                <w:lang w:eastAsia="bg-BG"/>
              </w:rPr>
              <w:t>“, границата със Софийска област, и включва гр. Банкя, селат</w:t>
            </w:r>
            <w:r w:rsidR="00F463D3" w:rsidRPr="00C575D7">
              <w:rPr>
                <w:rFonts w:cs="Times New Roman"/>
                <w:color w:val="auto"/>
                <w:szCs w:val="24"/>
                <w:lang w:eastAsia="bg-BG"/>
              </w:rPr>
              <w:t>а Клисура и Иваняне и кв.</w:t>
            </w:r>
            <w:r w:rsidRPr="00C575D7">
              <w:rPr>
                <w:rFonts w:cs="Times New Roman"/>
                <w:color w:val="auto"/>
                <w:szCs w:val="24"/>
                <w:lang w:eastAsia="bg-BG"/>
              </w:rPr>
              <w:t xml:space="preserve"> „</w:t>
            </w:r>
            <w:proofErr w:type="spellStart"/>
            <w:r w:rsidRPr="00C575D7">
              <w:rPr>
                <w:rFonts w:cs="Times New Roman"/>
                <w:color w:val="auto"/>
                <w:szCs w:val="24"/>
                <w:lang w:eastAsia="bg-BG"/>
              </w:rPr>
              <w:t>Градо</w:t>
            </w:r>
            <w:r w:rsidR="00BF6BB5" w:rsidRPr="00C575D7">
              <w:rPr>
                <w:rFonts w:cs="Times New Roman"/>
                <w:color w:val="auto"/>
                <w:szCs w:val="24"/>
                <w:lang w:eastAsia="bg-BG"/>
              </w:rPr>
              <w:t>ман</w:t>
            </w:r>
            <w:proofErr w:type="spellEnd"/>
            <w:r w:rsidR="00BF6BB5" w:rsidRPr="00C575D7">
              <w:rPr>
                <w:rFonts w:cs="Times New Roman"/>
                <w:color w:val="auto"/>
                <w:szCs w:val="24"/>
                <w:lang w:eastAsia="bg-BG"/>
              </w:rPr>
              <w:t>“, „Михайлово“ и „</w:t>
            </w:r>
            <w:proofErr w:type="spellStart"/>
            <w:r w:rsidR="00BF6BB5" w:rsidRPr="00C575D7">
              <w:rPr>
                <w:rFonts w:cs="Times New Roman"/>
                <w:color w:val="auto"/>
                <w:szCs w:val="24"/>
                <w:lang w:eastAsia="bg-BG"/>
              </w:rPr>
              <w:t>Вердикал</w:t>
            </w:r>
            <w:proofErr w:type="spellEnd"/>
            <w:r w:rsidR="00BF6BB5" w:rsidRPr="00C575D7">
              <w:rPr>
                <w:rFonts w:cs="Times New Roman"/>
                <w:color w:val="auto"/>
                <w:szCs w:val="24"/>
                <w:lang w:eastAsia="bg-BG"/>
              </w:rPr>
              <w:t>“.</w:t>
            </w:r>
          </w:p>
          <w:p w14:paraId="5281BF98" w14:textId="4CA5B9A6" w:rsidR="00B85507" w:rsidRPr="00C575D7" w:rsidRDefault="00DA47CD" w:rsidP="00997542">
            <w:pPr>
              <w:pStyle w:val="Default"/>
              <w:spacing w:after="120"/>
              <w:jc w:val="both"/>
            </w:pPr>
            <w:r>
              <w:t xml:space="preserve">Село </w:t>
            </w:r>
            <w:r w:rsidR="006D751B" w:rsidRPr="00C575D7">
              <w:t>Иваняне е част от агломерация „Банкя“</w:t>
            </w:r>
            <w:r w:rsidR="000A5ECE" w:rsidRPr="00C575D7">
              <w:t xml:space="preserve">, </w:t>
            </w:r>
            <w:r w:rsidR="00B85507" w:rsidRPr="00C575D7">
              <w:t>се намира в западната част на гр. София, в административния район „Банкя“. Границите на разглежданата територия са следните:</w:t>
            </w:r>
          </w:p>
          <w:p w14:paraId="569FFDFD" w14:textId="2BD873D9" w:rsidR="00B85507" w:rsidRPr="00C575D7" w:rsidRDefault="00B85507" w:rsidP="00B64E28">
            <w:pPr>
              <w:pStyle w:val="Default"/>
              <w:numPr>
                <w:ilvl w:val="0"/>
                <w:numId w:val="4"/>
              </w:numPr>
              <w:spacing w:after="120"/>
              <w:ind w:left="568" w:hanging="284"/>
              <w:jc w:val="both"/>
            </w:pPr>
            <w:r w:rsidRPr="00C575D7">
              <w:t>на север – гр. Банкя и кв. „</w:t>
            </w:r>
            <w:proofErr w:type="spellStart"/>
            <w:r w:rsidRPr="00C575D7">
              <w:t>Градоман</w:t>
            </w:r>
            <w:proofErr w:type="spellEnd"/>
            <w:r w:rsidRPr="00C575D7">
              <w:t>“;</w:t>
            </w:r>
          </w:p>
          <w:p w14:paraId="52DFAF98" w14:textId="77777777" w:rsidR="00B85507" w:rsidRPr="00C575D7" w:rsidRDefault="00B85507" w:rsidP="00B64E28">
            <w:pPr>
              <w:pStyle w:val="Default"/>
              <w:numPr>
                <w:ilvl w:val="0"/>
                <w:numId w:val="4"/>
              </w:numPr>
              <w:spacing w:after="120"/>
              <w:ind w:left="568" w:hanging="284"/>
              <w:jc w:val="both"/>
            </w:pPr>
            <w:r w:rsidRPr="00C575D7">
              <w:t>на изток – кв. „Суходол“ (район „Овча купел“) и кв. „Филиповци“ (район „Люлин“);</w:t>
            </w:r>
          </w:p>
          <w:p w14:paraId="6A604E81" w14:textId="77777777" w:rsidR="00B85507" w:rsidRPr="00C575D7" w:rsidRDefault="00B85507" w:rsidP="00B64E28">
            <w:pPr>
              <w:pStyle w:val="Default"/>
              <w:numPr>
                <w:ilvl w:val="0"/>
                <w:numId w:val="4"/>
              </w:numPr>
              <w:spacing w:after="120"/>
              <w:ind w:left="568" w:hanging="284"/>
              <w:jc w:val="both"/>
            </w:pPr>
            <w:r w:rsidRPr="00C575D7">
              <w:t>на юг – землищната граница със с. Мало Бучино;</w:t>
            </w:r>
          </w:p>
          <w:p w14:paraId="0BB0A779" w14:textId="77777777" w:rsidR="00B85507" w:rsidRPr="00C575D7" w:rsidRDefault="00B85507" w:rsidP="00B64E28">
            <w:pPr>
              <w:pStyle w:val="Default"/>
              <w:numPr>
                <w:ilvl w:val="0"/>
                <w:numId w:val="4"/>
              </w:numPr>
              <w:spacing w:after="120"/>
              <w:ind w:left="568" w:hanging="284"/>
              <w:jc w:val="both"/>
            </w:pPr>
            <w:r w:rsidRPr="00C575D7">
              <w:t>на запад – границата със Софийска област.</w:t>
            </w:r>
          </w:p>
          <w:p w14:paraId="4C8EA6DE" w14:textId="4D726771" w:rsidR="00FB5AFF" w:rsidRPr="00C575D7" w:rsidRDefault="00FB5AFF" w:rsidP="000E327E">
            <w:pPr>
              <w:pStyle w:val="Default"/>
              <w:spacing w:after="120" w:line="360" w:lineRule="auto"/>
              <w:jc w:val="center"/>
            </w:pPr>
            <w:r w:rsidRPr="00C575D7">
              <w:rPr>
                <w:noProof/>
                <w:lang w:val="en-US" w:eastAsia="en-US"/>
              </w:rPr>
              <w:drawing>
                <wp:inline distT="0" distB="0" distL="0" distR="0" wp14:anchorId="5F20AAFE" wp14:editId="1E4478D9">
                  <wp:extent cx="6078931" cy="4743450"/>
                  <wp:effectExtent l="0" t="0" r="0" b="0"/>
                  <wp:docPr id="11255033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8931" cy="4743450"/>
                          </a:xfrm>
                          <a:prstGeom prst="rect">
                            <a:avLst/>
                          </a:prstGeom>
                          <a:noFill/>
                          <a:ln>
                            <a:noFill/>
                          </a:ln>
                        </pic:spPr>
                      </pic:pic>
                    </a:graphicData>
                  </a:graphic>
                </wp:inline>
              </w:drawing>
            </w:r>
          </w:p>
          <w:p w14:paraId="1315830F" w14:textId="20DF5CF9" w:rsidR="006D751B" w:rsidRPr="00C575D7" w:rsidRDefault="00052C1C" w:rsidP="00187D68">
            <w:pPr>
              <w:pStyle w:val="Default"/>
              <w:spacing w:after="120"/>
              <w:jc w:val="both"/>
              <w:rPr>
                <w:color w:val="auto"/>
              </w:rPr>
            </w:pPr>
            <w:r>
              <w:t>На</w:t>
            </w:r>
            <w:r w:rsidR="00440CCA" w:rsidRPr="00C575D7">
              <w:t xml:space="preserve"> </w:t>
            </w:r>
            <w:r w:rsidR="006D751B" w:rsidRPr="00C575D7">
              <w:t>територия</w:t>
            </w:r>
            <w:r>
              <w:t>та на с. Иваняне</w:t>
            </w:r>
            <w:r w:rsidR="00440CCA" w:rsidRPr="00C575D7">
              <w:t xml:space="preserve"> е изградена </w:t>
            </w:r>
            <w:r w:rsidR="006D751B" w:rsidRPr="00C575D7">
              <w:t xml:space="preserve">частично смесена канализация по ул. „Св. св. Кирил и Методий“, която </w:t>
            </w:r>
            <w:r w:rsidR="00440CCA" w:rsidRPr="00C575D7">
              <w:t xml:space="preserve">се </w:t>
            </w:r>
            <w:proofErr w:type="spellStart"/>
            <w:r w:rsidR="006D751B" w:rsidRPr="00C575D7">
              <w:t>зауства</w:t>
            </w:r>
            <w:proofErr w:type="spellEnd"/>
            <w:r w:rsidR="006D751B" w:rsidRPr="00C575D7">
              <w:t xml:space="preserve"> в отвеждащия колектор към гр. Банкя. </w:t>
            </w:r>
            <w:r w:rsidR="00440CCA" w:rsidRPr="00C575D7">
              <w:t xml:space="preserve">Оттам </w:t>
            </w:r>
            <w:r w:rsidR="006D751B" w:rsidRPr="00C575D7">
              <w:t xml:space="preserve">отпадъчните води </w:t>
            </w:r>
            <w:r w:rsidR="00440CCA" w:rsidRPr="00C575D7">
              <w:t>се отвеждат чрез</w:t>
            </w:r>
            <w:r w:rsidR="006D751B" w:rsidRPr="00C575D7">
              <w:t xml:space="preserve"> </w:t>
            </w:r>
            <w:proofErr w:type="spellStart"/>
            <w:r w:rsidR="006D751B" w:rsidRPr="00C575D7">
              <w:t>новоизграден</w:t>
            </w:r>
            <w:proofErr w:type="spellEnd"/>
            <w:r w:rsidR="006D751B" w:rsidRPr="00C575D7">
              <w:t xml:space="preserve"> </w:t>
            </w:r>
            <w:r w:rsidR="00440CCA" w:rsidRPr="00C575D7">
              <w:t xml:space="preserve">довеждащ колектор </w:t>
            </w:r>
            <w:r>
              <w:t>„Банкя-</w:t>
            </w:r>
            <w:proofErr w:type="spellStart"/>
            <w:r w:rsidR="006D751B" w:rsidRPr="00C575D7">
              <w:t>Какач</w:t>
            </w:r>
            <w:proofErr w:type="spellEnd"/>
            <w:r w:rsidR="006D751B" w:rsidRPr="00C575D7">
              <w:t xml:space="preserve">“, </w:t>
            </w:r>
            <w:r w:rsidR="00440CCA" w:rsidRPr="00C575D7">
              <w:t>реализиран в рамките на Оп</w:t>
            </w:r>
            <w:r w:rsidR="00985E13">
              <w:t>еративна програма „Околна среда</w:t>
            </w:r>
            <w:r>
              <w:t>“</w:t>
            </w:r>
            <w:r w:rsidR="00985E13">
              <w:t xml:space="preserve"> </w:t>
            </w:r>
            <w:r w:rsidR="00393D90" w:rsidRPr="00C575D7">
              <w:t>2014-2020</w:t>
            </w:r>
            <w:r w:rsidR="00862D30">
              <w:rPr>
                <w:lang w:val="en-US"/>
              </w:rPr>
              <w:t xml:space="preserve"> </w:t>
            </w:r>
            <w:r w:rsidR="00393D90" w:rsidRPr="00C575D7">
              <w:t>г</w:t>
            </w:r>
            <w:r w:rsidR="00931F44" w:rsidRPr="00C575D7">
              <w:t>.</w:t>
            </w:r>
            <w:r w:rsidR="006D751B" w:rsidRPr="00C575D7">
              <w:rPr>
                <w:color w:val="auto"/>
              </w:rPr>
              <w:t xml:space="preserve"> </w:t>
            </w:r>
            <w:r w:rsidR="00440CCA" w:rsidRPr="00C575D7">
              <w:t xml:space="preserve">Този колектор попада във водосборния район на десния </w:t>
            </w:r>
            <w:proofErr w:type="spellStart"/>
            <w:r w:rsidR="00440CCA" w:rsidRPr="00C575D7">
              <w:t>Какачки</w:t>
            </w:r>
            <w:proofErr w:type="spellEnd"/>
            <w:r w:rsidR="00440CCA" w:rsidRPr="00C575D7">
              <w:t xml:space="preserve"> колектор. Изграждането на отвеждащия колектор създава условия за бъдещо цялостно развитие на канализационната мрежа в с. Иваняне.</w:t>
            </w:r>
            <w:r w:rsidR="00440CCA" w:rsidRPr="00C575D7">
              <w:rPr>
                <w:color w:val="auto"/>
              </w:rPr>
              <w:t xml:space="preserve"> </w:t>
            </w:r>
          </w:p>
          <w:p w14:paraId="3B518F78" w14:textId="423B9AB5" w:rsidR="00A57F08" w:rsidRPr="00C575D7" w:rsidRDefault="001B1835" w:rsidP="001D6F5B">
            <w:pPr>
              <w:widowControl/>
              <w:autoSpaceDE/>
              <w:autoSpaceDN/>
              <w:adjustRightInd/>
              <w:spacing w:after="120"/>
              <w:jc w:val="both"/>
            </w:pPr>
            <w:r w:rsidRPr="00C575D7">
              <w:rPr>
                <w:rFonts w:eastAsia="DengXian" w:cs="Arial"/>
                <w:sz w:val="24"/>
                <w:szCs w:val="22"/>
                <w:lang w:eastAsia="zh-CN"/>
              </w:rPr>
              <w:t xml:space="preserve">На територията на с. Иваняне няма съществуващи пречиствателни станции за отпадъчни води. </w:t>
            </w:r>
            <w:r w:rsidR="002F125B" w:rsidRPr="00C575D7">
              <w:rPr>
                <w:sz w:val="24"/>
                <w:szCs w:val="24"/>
              </w:rPr>
              <w:t xml:space="preserve">Предвижда се отпадъчните води от </w:t>
            </w:r>
            <w:r w:rsidR="00440CCA" w:rsidRPr="00C575D7">
              <w:rPr>
                <w:sz w:val="24"/>
                <w:szCs w:val="24"/>
              </w:rPr>
              <w:t xml:space="preserve">населеното място </w:t>
            </w:r>
            <w:r w:rsidR="002F125B" w:rsidRPr="00C575D7">
              <w:rPr>
                <w:sz w:val="24"/>
                <w:szCs w:val="24"/>
              </w:rPr>
              <w:t xml:space="preserve">да се включат </w:t>
            </w:r>
            <w:r w:rsidR="00440CCA" w:rsidRPr="00C575D7">
              <w:rPr>
                <w:sz w:val="24"/>
                <w:szCs w:val="24"/>
              </w:rPr>
              <w:t xml:space="preserve">към съществуващия </w:t>
            </w:r>
            <w:bookmarkStart w:id="15" w:name="_Hlk200796696"/>
            <w:r w:rsidR="002F125B" w:rsidRPr="00C575D7">
              <w:rPr>
                <w:sz w:val="24"/>
                <w:szCs w:val="24"/>
              </w:rPr>
              <w:lastRenderedPageBreak/>
              <w:t>отвеждащ колектор</w:t>
            </w:r>
            <w:bookmarkEnd w:id="15"/>
            <w:r w:rsidR="00440CCA" w:rsidRPr="00C575D7">
              <w:rPr>
                <w:sz w:val="24"/>
                <w:szCs w:val="24"/>
              </w:rPr>
              <w:t xml:space="preserve">, който на свой ред </w:t>
            </w:r>
            <w:r w:rsidR="002F125B" w:rsidRPr="00C575D7">
              <w:rPr>
                <w:sz w:val="24"/>
                <w:szCs w:val="24"/>
              </w:rPr>
              <w:t xml:space="preserve">се </w:t>
            </w:r>
            <w:r w:rsidR="00440CCA" w:rsidRPr="00C575D7">
              <w:rPr>
                <w:sz w:val="24"/>
                <w:szCs w:val="24"/>
              </w:rPr>
              <w:t xml:space="preserve">влива в </w:t>
            </w:r>
            <w:r w:rsidR="00052C1C">
              <w:rPr>
                <w:sz w:val="24"/>
                <w:szCs w:val="24"/>
              </w:rPr>
              <w:t>колектор „Банкя-</w:t>
            </w:r>
            <w:proofErr w:type="spellStart"/>
            <w:r w:rsidR="002F125B" w:rsidRPr="00C575D7">
              <w:rPr>
                <w:sz w:val="24"/>
                <w:szCs w:val="24"/>
              </w:rPr>
              <w:t>Какач</w:t>
            </w:r>
            <w:proofErr w:type="spellEnd"/>
            <w:r w:rsidR="002F125B" w:rsidRPr="00C575D7">
              <w:rPr>
                <w:sz w:val="24"/>
                <w:szCs w:val="24"/>
              </w:rPr>
              <w:t xml:space="preserve">“ по ул. „София“ в гр. Банкя, след това в Десен </w:t>
            </w:r>
            <w:proofErr w:type="spellStart"/>
            <w:r w:rsidR="002F125B" w:rsidRPr="00C575D7">
              <w:rPr>
                <w:sz w:val="24"/>
                <w:szCs w:val="24"/>
              </w:rPr>
              <w:t>Какачки</w:t>
            </w:r>
            <w:proofErr w:type="spellEnd"/>
            <w:r w:rsidR="002F125B" w:rsidRPr="00C575D7">
              <w:rPr>
                <w:sz w:val="24"/>
                <w:szCs w:val="24"/>
              </w:rPr>
              <w:t xml:space="preserve"> колектор и достига до СПСОВ „Кубратово“. Пречиствателната станция </w:t>
            </w:r>
            <w:r w:rsidR="00440CCA" w:rsidRPr="00C575D7">
              <w:rPr>
                <w:sz w:val="24"/>
                <w:szCs w:val="24"/>
              </w:rPr>
              <w:t xml:space="preserve">разполага с </w:t>
            </w:r>
            <w:r w:rsidR="002F125B" w:rsidRPr="00C575D7">
              <w:rPr>
                <w:sz w:val="24"/>
                <w:szCs w:val="24"/>
              </w:rPr>
              <w:t>капацитет да поем</w:t>
            </w:r>
            <w:r w:rsidR="00A964B5" w:rsidRPr="00C575D7">
              <w:rPr>
                <w:sz w:val="24"/>
                <w:szCs w:val="24"/>
              </w:rPr>
              <w:t>е водните количества на селото.</w:t>
            </w:r>
          </w:p>
          <w:p w14:paraId="59D62170" w14:textId="6DA3DAF9" w:rsidR="00D06432" w:rsidRDefault="006D749F" w:rsidP="001D6F5B">
            <w:pPr>
              <w:pStyle w:val="Default"/>
              <w:spacing w:after="120"/>
              <w:jc w:val="both"/>
              <w:rPr>
                <w:ins w:id="16" w:author="МАРИЕЛА ЛАЗАРОВА-ГУРГУРОВА" w:date="2025-07-09T13:19:00Z"/>
                <w:color w:val="auto"/>
              </w:rPr>
            </w:pPr>
            <w:r w:rsidRPr="00C575D7">
              <w:rPr>
                <w:color w:val="auto"/>
              </w:rPr>
              <w:t>Настоящет</w:t>
            </w:r>
            <w:r w:rsidR="001F1CAE" w:rsidRPr="00C575D7">
              <w:rPr>
                <w:color w:val="auto"/>
              </w:rPr>
              <w:t>о</w:t>
            </w:r>
            <w:r w:rsidRPr="00C575D7">
              <w:rPr>
                <w:color w:val="auto"/>
              </w:rPr>
              <w:t xml:space="preserve"> инвестиционно предложение предвижда доизграж</w:t>
            </w:r>
            <w:r w:rsidR="001F1CAE" w:rsidRPr="00C575D7">
              <w:rPr>
                <w:color w:val="auto"/>
              </w:rPr>
              <w:t xml:space="preserve">дане на канализационна мрежа </w:t>
            </w:r>
            <w:r w:rsidR="000F53B2" w:rsidRPr="00C575D7">
              <w:rPr>
                <w:color w:val="auto"/>
              </w:rPr>
              <w:t xml:space="preserve">на с. Иваняне </w:t>
            </w:r>
            <w:r w:rsidR="001F1CAE" w:rsidRPr="00C575D7">
              <w:rPr>
                <w:color w:val="auto"/>
              </w:rPr>
              <w:t>с цел пъ</w:t>
            </w:r>
            <w:r w:rsidR="006E0896" w:rsidRPr="00C575D7">
              <w:rPr>
                <w:color w:val="auto"/>
              </w:rPr>
              <w:t>л</w:t>
            </w:r>
            <w:r w:rsidR="001F1CAE" w:rsidRPr="00C575D7">
              <w:rPr>
                <w:color w:val="auto"/>
              </w:rPr>
              <w:t xml:space="preserve">но обхващане на всички потребители в селото, </w:t>
            </w:r>
            <w:r w:rsidRPr="00C575D7">
              <w:rPr>
                <w:color w:val="auto"/>
              </w:rPr>
              <w:t>отвеждане на отпадъчните вод</w:t>
            </w:r>
            <w:r w:rsidR="001F1CAE" w:rsidRPr="00C575D7">
              <w:rPr>
                <w:color w:val="auto"/>
              </w:rPr>
              <w:t xml:space="preserve">и от територията за пречистване, </w:t>
            </w:r>
            <w:r w:rsidRPr="00C575D7">
              <w:rPr>
                <w:color w:val="auto"/>
              </w:rPr>
              <w:t xml:space="preserve">елиминиране на директни </w:t>
            </w:r>
            <w:proofErr w:type="spellStart"/>
            <w:r w:rsidRPr="00C575D7">
              <w:rPr>
                <w:color w:val="auto"/>
              </w:rPr>
              <w:t>зауствания</w:t>
            </w:r>
            <w:proofErr w:type="spellEnd"/>
            <w:r w:rsidRPr="00C575D7">
              <w:rPr>
                <w:color w:val="auto"/>
              </w:rPr>
              <w:t xml:space="preserve"> във </w:t>
            </w:r>
            <w:proofErr w:type="spellStart"/>
            <w:r w:rsidRPr="00C575D7">
              <w:rPr>
                <w:color w:val="auto"/>
              </w:rPr>
              <w:t>водоприемниците</w:t>
            </w:r>
            <w:proofErr w:type="spellEnd"/>
            <w:r w:rsidRPr="00C575D7">
              <w:rPr>
                <w:color w:val="auto"/>
              </w:rPr>
              <w:t>, преминаващи през разглежданата територия</w:t>
            </w:r>
            <w:r w:rsidRPr="00D84AD1">
              <w:rPr>
                <w:color w:val="auto"/>
              </w:rPr>
              <w:t xml:space="preserve">. </w:t>
            </w:r>
            <w:r w:rsidR="001F1CAE" w:rsidRPr="00D84AD1">
              <w:rPr>
                <w:color w:val="auto"/>
              </w:rPr>
              <w:t xml:space="preserve">Планира се </w:t>
            </w:r>
            <w:r w:rsidRPr="00D84AD1">
              <w:rPr>
                <w:color w:val="auto"/>
              </w:rPr>
              <w:t xml:space="preserve">изграждане </w:t>
            </w:r>
            <w:r w:rsidR="000F53B2" w:rsidRPr="00D84AD1">
              <w:rPr>
                <w:color w:val="auto"/>
              </w:rPr>
              <w:t xml:space="preserve">и </w:t>
            </w:r>
            <w:r w:rsidRPr="00D84AD1">
              <w:rPr>
                <w:color w:val="auto"/>
              </w:rPr>
              <w:t>на нова кана</w:t>
            </w:r>
            <w:r w:rsidR="001F1CAE" w:rsidRPr="00D84AD1">
              <w:rPr>
                <w:color w:val="auto"/>
              </w:rPr>
              <w:t>лизационна помпена станция</w:t>
            </w:r>
            <w:r w:rsidRPr="00D84AD1">
              <w:rPr>
                <w:color w:val="auto"/>
              </w:rPr>
              <w:t xml:space="preserve">, която да </w:t>
            </w:r>
            <w:proofErr w:type="spellStart"/>
            <w:r w:rsidRPr="00D84AD1">
              <w:rPr>
                <w:color w:val="auto"/>
              </w:rPr>
              <w:t>препомпва</w:t>
            </w:r>
            <w:proofErr w:type="spellEnd"/>
            <w:r w:rsidRPr="00D84AD1">
              <w:rPr>
                <w:color w:val="auto"/>
              </w:rPr>
              <w:t xml:space="preserve"> част от битовите </w:t>
            </w:r>
            <w:r w:rsidR="001F1CAE" w:rsidRPr="00D84AD1">
              <w:rPr>
                <w:color w:val="auto"/>
              </w:rPr>
              <w:t xml:space="preserve">отпадни </w:t>
            </w:r>
            <w:r w:rsidR="00052C1C" w:rsidRPr="00D84AD1">
              <w:rPr>
                <w:color w:val="auto"/>
              </w:rPr>
              <w:t>води на с. Иваняне към РШ43 на к</w:t>
            </w:r>
            <w:r w:rsidRPr="00D84AD1">
              <w:rPr>
                <w:color w:val="auto"/>
              </w:rPr>
              <w:t>л.</w:t>
            </w:r>
            <w:r w:rsidR="00052C1C" w:rsidRPr="00D84AD1">
              <w:rPr>
                <w:color w:val="auto"/>
              </w:rPr>
              <w:t xml:space="preserve"> </w:t>
            </w:r>
            <w:r w:rsidRPr="00D84AD1">
              <w:rPr>
                <w:color w:val="auto"/>
              </w:rPr>
              <w:t>11 по ул. „Св. св. Кирил и Методий“</w:t>
            </w:r>
            <w:r w:rsidR="00A02176" w:rsidRPr="00D84AD1">
              <w:rPr>
                <w:color w:val="auto"/>
              </w:rPr>
              <w:t xml:space="preserve"> и </w:t>
            </w:r>
            <w:proofErr w:type="spellStart"/>
            <w:r w:rsidR="00A02176" w:rsidRPr="00D84AD1">
              <w:rPr>
                <w:color w:val="auto"/>
              </w:rPr>
              <w:t>тласкател</w:t>
            </w:r>
            <w:proofErr w:type="spellEnd"/>
            <w:r w:rsidRPr="00C575D7">
              <w:rPr>
                <w:color w:val="auto"/>
              </w:rPr>
              <w:t xml:space="preserve">. Проектира се довеждащ водопровод </w:t>
            </w:r>
            <w:r w:rsidR="001F1CAE" w:rsidRPr="00C575D7">
              <w:rPr>
                <w:color w:val="auto"/>
              </w:rPr>
              <w:t xml:space="preserve">с диаметър </w:t>
            </w:r>
            <w:r w:rsidRPr="00C575D7">
              <w:rPr>
                <w:color w:val="auto"/>
              </w:rPr>
              <w:t>DN</w:t>
            </w:r>
            <w:r w:rsidR="001F1CAE" w:rsidRPr="00C575D7">
              <w:rPr>
                <w:color w:val="auto"/>
              </w:rPr>
              <w:t xml:space="preserve"> </w:t>
            </w:r>
            <w:r w:rsidRPr="00C575D7">
              <w:rPr>
                <w:color w:val="auto"/>
              </w:rPr>
              <w:t>315.</w:t>
            </w:r>
          </w:p>
          <w:p w14:paraId="42F9D133" w14:textId="1F3C2E20" w:rsidR="003D0CFB" w:rsidRPr="00C575D7" w:rsidDel="00D84AD1" w:rsidRDefault="003D0CFB" w:rsidP="001D6F5B">
            <w:pPr>
              <w:pStyle w:val="Default"/>
              <w:spacing w:after="120"/>
              <w:jc w:val="both"/>
              <w:rPr>
                <w:del w:id="17" w:author="Йорданка Гечева" w:date="2025-07-09T14:55:00Z"/>
                <w:color w:val="auto"/>
              </w:rPr>
            </w:pPr>
          </w:p>
          <w:p w14:paraId="1A5ED053" w14:textId="74A9497F" w:rsidR="00C03931" w:rsidRPr="00C575D7" w:rsidRDefault="003D0CFB" w:rsidP="008060DD">
            <w:pPr>
              <w:pStyle w:val="Default"/>
              <w:spacing w:after="120"/>
              <w:jc w:val="both"/>
              <w:rPr>
                <w:rFonts w:eastAsia="MS Gothic"/>
                <w:color w:val="auto"/>
              </w:rPr>
            </w:pPr>
            <w:r w:rsidRPr="00C575D7">
              <w:rPr>
                <w:color w:val="auto"/>
              </w:rPr>
              <w:t xml:space="preserve">Инвестиционното предложение включва </w:t>
            </w:r>
            <w:r w:rsidR="000F53B2" w:rsidRPr="00C575D7">
              <w:rPr>
                <w:color w:val="auto"/>
              </w:rPr>
              <w:t xml:space="preserve">и </w:t>
            </w:r>
            <w:r w:rsidRPr="00C575D7">
              <w:rPr>
                <w:color w:val="auto"/>
              </w:rPr>
              <w:t>реконструкция на съществуващата в</w:t>
            </w:r>
            <w:r w:rsidR="00393D90" w:rsidRPr="00C575D7">
              <w:rPr>
                <w:color w:val="auto"/>
              </w:rPr>
              <w:t xml:space="preserve">одопроводна мрежа в с. Иваняне </w:t>
            </w:r>
            <w:r w:rsidRPr="00C575D7">
              <w:rPr>
                <w:color w:val="auto"/>
              </w:rPr>
              <w:t xml:space="preserve">с обща дължина </w:t>
            </w:r>
            <w:r w:rsidRPr="00C575D7">
              <w:rPr>
                <w:rFonts w:eastAsia="MS Gothic"/>
                <w:color w:val="auto"/>
              </w:rPr>
              <w:t>8</w:t>
            </w:r>
            <w:r w:rsidR="001B1835" w:rsidRPr="00C575D7">
              <w:rPr>
                <w:rFonts w:eastAsia="MS Gothic"/>
                <w:color w:val="auto"/>
              </w:rPr>
              <w:t xml:space="preserve"> 542</w:t>
            </w:r>
            <w:r w:rsidRPr="00C575D7">
              <w:rPr>
                <w:rFonts w:eastAsia="MS Gothic"/>
                <w:color w:val="auto"/>
              </w:rPr>
              <w:t xml:space="preserve"> м</w:t>
            </w:r>
            <w:r w:rsidR="001B1835" w:rsidRPr="00C575D7">
              <w:rPr>
                <w:rFonts w:eastAsia="MS Gothic"/>
                <w:color w:val="auto"/>
              </w:rPr>
              <w:t xml:space="preserve">, както и изграждане на съответните СВО. </w:t>
            </w:r>
          </w:p>
          <w:p w14:paraId="2789C823" w14:textId="68554AC8" w:rsidR="00527097" w:rsidRPr="00C575D7" w:rsidRDefault="00527097" w:rsidP="008060DD">
            <w:pPr>
              <w:spacing w:after="120"/>
              <w:ind w:left="1874" w:hanging="1135"/>
              <w:rPr>
                <w:i/>
                <w:sz w:val="24"/>
                <w:szCs w:val="24"/>
              </w:rPr>
            </w:pPr>
            <w:r w:rsidRPr="00C575D7">
              <w:rPr>
                <w:i/>
                <w:sz w:val="24"/>
                <w:szCs w:val="24"/>
              </w:rPr>
              <w:t>Технически параметри на инвестиционното предложение</w:t>
            </w:r>
          </w:p>
          <w:p w14:paraId="2B22BA91" w14:textId="77777777" w:rsidR="008060DD" w:rsidRPr="00C575D7" w:rsidRDefault="008060DD" w:rsidP="008060DD">
            <w:pPr>
              <w:spacing w:after="120"/>
              <w:ind w:left="1874" w:hanging="1135"/>
              <w:rPr>
                <w:i/>
                <w:sz w:val="24"/>
                <w:szCs w:val="24"/>
              </w:rPr>
            </w:pPr>
          </w:p>
          <w:p w14:paraId="1196E361" w14:textId="77777777" w:rsidR="008A2FE4" w:rsidRPr="00C575D7" w:rsidRDefault="008A2FE4" w:rsidP="008060DD">
            <w:pPr>
              <w:keepNext/>
              <w:keepLines/>
              <w:widowControl/>
              <w:autoSpaceDE/>
              <w:autoSpaceDN/>
              <w:adjustRightInd/>
              <w:spacing w:after="120"/>
              <w:ind w:left="740"/>
              <w:outlineLvl w:val="0"/>
              <w:rPr>
                <w:rFonts w:eastAsia="MS Gothic"/>
                <w:b/>
                <w:bCs/>
              </w:rPr>
            </w:pPr>
            <w:r w:rsidRPr="00C575D7">
              <w:rPr>
                <w:rFonts w:eastAsia="MS Gothic"/>
                <w:b/>
                <w:bCs/>
              </w:rPr>
              <w:t xml:space="preserve">1. Канализационна мрежа </w:t>
            </w:r>
          </w:p>
          <w:p w14:paraId="649DC5EB" w14:textId="77777777" w:rsidR="008A2FE4" w:rsidRPr="00C575D7" w:rsidRDefault="008A2FE4" w:rsidP="008A2FE4">
            <w:pPr>
              <w:keepNext/>
              <w:keepLines/>
              <w:widowControl/>
              <w:autoSpaceDE/>
              <w:autoSpaceDN/>
              <w:adjustRightInd/>
              <w:spacing w:before="200" w:line="276" w:lineRule="auto"/>
              <w:ind w:left="740"/>
              <w:outlineLvl w:val="1"/>
              <w:rPr>
                <w:rFonts w:eastAsia="MS Gothic"/>
                <w:b/>
                <w:bCs/>
              </w:rPr>
            </w:pPr>
            <w:r w:rsidRPr="00C575D7">
              <w:rPr>
                <w:rFonts w:eastAsia="MS Gothic"/>
                <w:b/>
                <w:bCs/>
              </w:rPr>
              <w:t>1.1 Смесена канализационна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gridCol w:w="4320"/>
            </w:tblGrid>
            <w:tr w:rsidR="008A2FE4" w:rsidRPr="00C575D7" w14:paraId="56EDD772" w14:textId="77777777" w:rsidTr="000A13FC">
              <w:trPr>
                <w:jc w:val="center"/>
              </w:trPr>
              <w:tc>
                <w:tcPr>
                  <w:tcW w:w="4320" w:type="dxa"/>
                  <w:shd w:val="clear" w:color="auto" w:fill="DDDDDD"/>
                </w:tcPr>
                <w:p w14:paraId="13BEC5BB" w14:textId="77777777" w:rsidR="008A2FE4" w:rsidRPr="00C575D7" w:rsidRDefault="008A2FE4" w:rsidP="00703D54">
                  <w:pPr>
                    <w:widowControl/>
                    <w:autoSpaceDE/>
                    <w:autoSpaceDN/>
                    <w:adjustRightInd/>
                    <w:ind w:left="23"/>
                    <w:jc w:val="center"/>
                    <w:rPr>
                      <w:rFonts w:eastAsia="MS Mincho"/>
                    </w:rPr>
                  </w:pPr>
                  <w:r w:rsidRPr="00C575D7">
                    <w:rPr>
                      <w:rFonts w:eastAsia="MS Mincho"/>
                      <w:b/>
                    </w:rPr>
                    <w:t>Номинален диаметър</w:t>
                  </w:r>
                </w:p>
              </w:tc>
              <w:tc>
                <w:tcPr>
                  <w:tcW w:w="4320" w:type="dxa"/>
                  <w:shd w:val="clear" w:color="auto" w:fill="DDDDDD"/>
                </w:tcPr>
                <w:p w14:paraId="18B445FE" w14:textId="77777777" w:rsidR="008A2FE4" w:rsidRPr="00C575D7" w:rsidRDefault="008A2FE4" w:rsidP="00703D54">
                  <w:pPr>
                    <w:widowControl/>
                    <w:autoSpaceDE/>
                    <w:autoSpaceDN/>
                    <w:adjustRightInd/>
                    <w:ind w:left="97"/>
                    <w:jc w:val="center"/>
                    <w:rPr>
                      <w:rFonts w:eastAsia="MS Mincho"/>
                    </w:rPr>
                  </w:pPr>
                  <w:r w:rsidRPr="00C575D7">
                    <w:rPr>
                      <w:rFonts w:eastAsia="MS Mincho"/>
                      <w:b/>
                    </w:rPr>
                    <w:t>Дължина (м)</w:t>
                  </w:r>
                </w:p>
              </w:tc>
            </w:tr>
            <w:tr w:rsidR="008A2FE4" w:rsidRPr="00C575D7" w14:paraId="2803AABA" w14:textId="77777777" w:rsidTr="00384F5E">
              <w:trPr>
                <w:trHeight w:val="119"/>
                <w:jc w:val="center"/>
              </w:trPr>
              <w:tc>
                <w:tcPr>
                  <w:tcW w:w="4320" w:type="dxa"/>
                  <w:shd w:val="clear" w:color="auto" w:fill="auto"/>
                </w:tcPr>
                <w:p w14:paraId="7D6F16C3" w14:textId="77777777" w:rsidR="008A2FE4" w:rsidRPr="00C575D7" w:rsidRDefault="008A2FE4" w:rsidP="00703D54">
                  <w:pPr>
                    <w:widowControl/>
                    <w:autoSpaceDE/>
                    <w:autoSpaceDN/>
                    <w:adjustRightInd/>
                    <w:ind w:left="23"/>
                    <w:jc w:val="center"/>
                    <w:rPr>
                      <w:rFonts w:eastAsia="MS Mincho"/>
                    </w:rPr>
                  </w:pPr>
                  <w:r w:rsidRPr="00C575D7">
                    <w:rPr>
                      <w:rFonts w:eastAsia="MS Mincho"/>
                    </w:rPr>
                    <w:t>DN 315</w:t>
                  </w:r>
                </w:p>
              </w:tc>
              <w:tc>
                <w:tcPr>
                  <w:tcW w:w="4320" w:type="dxa"/>
                  <w:shd w:val="clear" w:color="auto" w:fill="auto"/>
                </w:tcPr>
                <w:p w14:paraId="29C93BB0" w14:textId="78BCCC44" w:rsidR="008A2FE4" w:rsidRPr="00C575D7" w:rsidRDefault="008A2FE4" w:rsidP="00703D54">
                  <w:pPr>
                    <w:widowControl/>
                    <w:autoSpaceDE/>
                    <w:autoSpaceDN/>
                    <w:adjustRightInd/>
                    <w:ind w:left="-45"/>
                    <w:jc w:val="center"/>
                    <w:rPr>
                      <w:rFonts w:eastAsia="MS Mincho"/>
                    </w:rPr>
                  </w:pPr>
                  <w:r w:rsidRPr="00C575D7">
                    <w:rPr>
                      <w:rFonts w:eastAsia="MS Mincho"/>
                    </w:rPr>
                    <w:t>1 075</w:t>
                  </w:r>
                  <w:r w:rsidR="00216633" w:rsidRPr="00C575D7">
                    <w:rPr>
                      <w:rFonts w:eastAsia="MS Mincho"/>
                    </w:rPr>
                    <w:t>,00</w:t>
                  </w:r>
                </w:p>
              </w:tc>
            </w:tr>
            <w:tr w:rsidR="008A2FE4" w:rsidRPr="00C575D7" w14:paraId="3FE024C2" w14:textId="77777777" w:rsidTr="00384F5E">
              <w:trPr>
                <w:jc w:val="center"/>
              </w:trPr>
              <w:tc>
                <w:tcPr>
                  <w:tcW w:w="4320" w:type="dxa"/>
                  <w:shd w:val="clear" w:color="auto" w:fill="auto"/>
                </w:tcPr>
                <w:p w14:paraId="2FB9689B" w14:textId="77777777" w:rsidR="008A2FE4" w:rsidRPr="00C575D7" w:rsidRDefault="008A2FE4" w:rsidP="00703D54">
                  <w:pPr>
                    <w:widowControl/>
                    <w:autoSpaceDE/>
                    <w:autoSpaceDN/>
                    <w:adjustRightInd/>
                    <w:ind w:left="23"/>
                    <w:jc w:val="center"/>
                    <w:rPr>
                      <w:rFonts w:eastAsia="MS Mincho"/>
                    </w:rPr>
                  </w:pPr>
                  <w:r w:rsidRPr="00C575D7">
                    <w:rPr>
                      <w:rFonts w:eastAsia="MS Mincho"/>
                    </w:rPr>
                    <w:t>DN 400</w:t>
                  </w:r>
                </w:p>
              </w:tc>
              <w:tc>
                <w:tcPr>
                  <w:tcW w:w="4320" w:type="dxa"/>
                  <w:shd w:val="clear" w:color="auto" w:fill="auto"/>
                </w:tcPr>
                <w:p w14:paraId="76EEBD46" w14:textId="1ECA5EDB" w:rsidR="008A2FE4" w:rsidRPr="00C575D7" w:rsidRDefault="008A2FE4" w:rsidP="00703D54">
                  <w:pPr>
                    <w:widowControl/>
                    <w:autoSpaceDE/>
                    <w:autoSpaceDN/>
                    <w:adjustRightInd/>
                    <w:ind w:left="-45"/>
                    <w:jc w:val="center"/>
                    <w:rPr>
                      <w:rFonts w:eastAsia="MS Mincho"/>
                    </w:rPr>
                  </w:pPr>
                  <w:r w:rsidRPr="00C575D7">
                    <w:rPr>
                      <w:rFonts w:eastAsia="MS Mincho"/>
                    </w:rPr>
                    <w:t>15</w:t>
                  </w:r>
                  <w:r w:rsidR="00216633" w:rsidRPr="00C575D7">
                    <w:rPr>
                      <w:rFonts w:eastAsia="MS Mincho"/>
                    </w:rPr>
                    <w:t>,00</w:t>
                  </w:r>
                </w:p>
              </w:tc>
            </w:tr>
          </w:tbl>
          <w:p w14:paraId="14EF09E9" w14:textId="77777777" w:rsidR="008A2FE4" w:rsidRPr="00C575D7" w:rsidRDefault="008A2FE4" w:rsidP="008A2FE4">
            <w:pPr>
              <w:keepNext/>
              <w:keepLines/>
              <w:widowControl/>
              <w:autoSpaceDE/>
              <w:autoSpaceDN/>
              <w:adjustRightInd/>
              <w:spacing w:before="200" w:line="276" w:lineRule="auto"/>
              <w:ind w:left="740"/>
              <w:outlineLvl w:val="1"/>
              <w:rPr>
                <w:rFonts w:eastAsia="MS Gothic"/>
                <w:b/>
                <w:bCs/>
              </w:rPr>
            </w:pPr>
            <w:r w:rsidRPr="00C575D7">
              <w:rPr>
                <w:rFonts w:eastAsia="MS Gothic"/>
                <w:b/>
                <w:bCs/>
              </w:rPr>
              <w:t>1.2 Битова канализационна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gridCol w:w="4320"/>
            </w:tblGrid>
            <w:tr w:rsidR="008A2FE4" w:rsidRPr="00C575D7" w14:paraId="2C029F23" w14:textId="77777777" w:rsidTr="000A13FC">
              <w:trPr>
                <w:jc w:val="center"/>
              </w:trPr>
              <w:tc>
                <w:tcPr>
                  <w:tcW w:w="4320" w:type="dxa"/>
                  <w:shd w:val="clear" w:color="auto" w:fill="DDDDDD"/>
                </w:tcPr>
                <w:p w14:paraId="315BE48C" w14:textId="77777777" w:rsidR="008A2FE4" w:rsidRPr="00C575D7" w:rsidRDefault="008A2FE4" w:rsidP="00703D54">
                  <w:pPr>
                    <w:widowControl/>
                    <w:autoSpaceDE/>
                    <w:autoSpaceDN/>
                    <w:adjustRightInd/>
                    <w:ind w:left="23"/>
                    <w:jc w:val="center"/>
                    <w:rPr>
                      <w:rFonts w:eastAsia="MS Mincho"/>
                    </w:rPr>
                  </w:pPr>
                  <w:r w:rsidRPr="00C575D7">
                    <w:rPr>
                      <w:rFonts w:eastAsia="MS Mincho"/>
                      <w:b/>
                    </w:rPr>
                    <w:t>Номинален диаметър</w:t>
                  </w:r>
                </w:p>
              </w:tc>
              <w:tc>
                <w:tcPr>
                  <w:tcW w:w="4320" w:type="dxa"/>
                  <w:shd w:val="clear" w:color="auto" w:fill="DDDDDD"/>
                </w:tcPr>
                <w:p w14:paraId="2D5B8B7A" w14:textId="77777777" w:rsidR="008A2FE4" w:rsidRPr="00C575D7" w:rsidRDefault="008A2FE4" w:rsidP="00703D54">
                  <w:pPr>
                    <w:widowControl/>
                    <w:autoSpaceDE/>
                    <w:autoSpaceDN/>
                    <w:adjustRightInd/>
                    <w:jc w:val="center"/>
                    <w:rPr>
                      <w:rFonts w:eastAsia="MS Mincho"/>
                    </w:rPr>
                  </w:pPr>
                  <w:r w:rsidRPr="00C575D7">
                    <w:rPr>
                      <w:rFonts w:eastAsia="MS Mincho"/>
                      <w:b/>
                    </w:rPr>
                    <w:t>Дължина (м)</w:t>
                  </w:r>
                </w:p>
              </w:tc>
            </w:tr>
            <w:tr w:rsidR="008A2FE4" w:rsidRPr="00C575D7" w14:paraId="27E0F414" w14:textId="77777777" w:rsidTr="00384F5E">
              <w:trPr>
                <w:jc w:val="center"/>
              </w:trPr>
              <w:tc>
                <w:tcPr>
                  <w:tcW w:w="4320" w:type="dxa"/>
                  <w:shd w:val="clear" w:color="auto" w:fill="auto"/>
                </w:tcPr>
                <w:p w14:paraId="7B9FD70E" w14:textId="77777777" w:rsidR="008A2FE4" w:rsidRPr="00C575D7" w:rsidRDefault="008A2FE4" w:rsidP="00703D54">
                  <w:pPr>
                    <w:widowControl/>
                    <w:autoSpaceDE/>
                    <w:autoSpaceDN/>
                    <w:adjustRightInd/>
                    <w:ind w:left="23"/>
                    <w:jc w:val="center"/>
                    <w:rPr>
                      <w:rFonts w:eastAsia="MS Mincho"/>
                    </w:rPr>
                  </w:pPr>
                  <w:r w:rsidRPr="00C575D7">
                    <w:rPr>
                      <w:rFonts w:eastAsia="MS Mincho"/>
                    </w:rPr>
                    <w:t>DN 315</w:t>
                  </w:r>
                </w:p>
              </w:tc>
              <w:tc>
                <w:tcPr>
                  <w:tcW w:w="4320" w:type="dxa"/>
                  <w:shd w:val="clear" w:color="auto" w:fill="auto"/>
                </w:tcPr>
                <w:p w14:paraId="3E0A3005" w14:textId="51681803" w:rsidR="008A2FE4" w:rsidRPr="00C575D7" w:rsidRDefault="008A2FE4" w:rsidP="00703D54">
                  <w:pPr>
                    <w:widowControl/>
                    <w:autoSpaceDE/>
                    <w:autoSpaceDN/>
                    <w:adjustRightInd/>
                    <w:jc w:val="center"/>
                    <w:rPr>
                      <w:rFonts w:eastAsia="MS Mincho"/>
                    </w:rPr>
                  </w:pPr>
                  <w:r w:rsidRPr="00C575D7">
                    <w:rPr>
                      <w:rFonts w:eastAsia="MS Mincho"/>
                    </w:rPr>
                    <w:t>12 680</w:t>
                  </w:r>
                  <w:r w:rsidR="00216633" w:rsidRPr="00C575D7">
                    <w:rPr>
                      <w:rFonts w:eastAsia="MS Mincho"/>
                    </w:rPr>
                    <w:t>,00</w:t>
                  </w:r>
                </w:p>
              </w:tc>
            </w:tr>
          </w:tbl>
          <w:p w14:paraId="7C0068F2" w14:textId="77777777" w:rsidR="008A2FE4" w:rsidRPr="00C575D7" w:rsidRDefault="008A2FE4" w:rsidP="008A2FE4">
            <w:pPr>
              <w:keepNext/>
              <w:keepLines/>
              <w:widowControl/>
              <w:autoSpaceDE/>
              <w:autoSpaceDN/>
              <w:adjustRightInd/>
              <w:spacing w:before="200" w:line="276" w:lineRule="auto"/>
              <w:ind w:left="740"/>
              <w:outlineLvl w:val="1"/>
              <w:rPr>
                <w:rFonts w:eastAsia="MS Gothic"/>
                <w:b/>
                <w:bCs/>
              </w:rPr>
            </w:pPr>
            <w:r w:rsidRPr="00C575D7">
              <w:rPr>
                <w:rFonts w:eastAsia="MS Gothic"/>
                <w:b/>
                <w:bCs/>
              </w:rPr>
              <w:t>1.3 Дъждовна канализационна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0"/>
              <w:gridCol w:w="4320"/>
            </w:tblGrid>
            <w:tr w:rsidR="008A2FE4" w:rsidRPr="00C575D7" w14:paraId="0E005E75" w14:textId="77777777" w:rsidTr="000A13FC">
              <w:trPr>
                <w:jc w:val="center"/>
              </w:trPr>
              <w:tc>
                <w:tcPr>
                  <w:tcW w:w="4320" w:type="dxa"/>
                  <w:shd w:val="clear" w:color="auto" w:fill="DDDDDD"/>
                </w:tcPr>
                <w:p w14:paraId="36C70945" w14:textId="77777777" w:rsidR="008A2FE4" w:rsidRPr="00C575D7" w:rsidRDefault="008A2FE4" w:rsidP="00703D54">
                  <w:pPr>
                    <w:widowControl/>
                    <w:autoSpaceDE/>
                    <w:autoSpaceDN/>
                    <w:adjustRightInd/>
                    <w:ind w:left="23"/>
                    <w:jc w:val="center"/>
                    <w:rPr>
                      <w:rFonts w:eastAsia="MS Mincho"/>
                    </w:rPr>
                  </w:pPr>
                  <w:r w:rsidRPr="00C575D7">
                    <w:rPr>
                      <w:rFonts w:eastAsia="MS Mincho"/>
                      <w:b/>
                    </w:rPr>
                    <w:t>Номинален диаметър</w:t>
                  </w:r>
                </w:p>
              </w:tc>
              <w:tc>
                <w:tcPr>
                  <w:tcW w:w="4320" w:type="dxa"/>
                  <w:shd w:val="clear" w:color="auto" w:fill="DDDDDD"/>
                </w:tcPr>
                <w:p w14:paraId="0CBB7190" w14:textId="77777777" w:rsidR="008A2FE4" w:rsidRPr="00C575D7" w:rsidRDefault="008A2FE4" w:rsidP="00703D54">
                  <w:pPr>
                    <w:widowControl/>
                    <w:autoSpaceDE/>
                    <w:autoSpaceDN/>
                    <w:adjustRightInd/>
                    <w:jc w:val="center"/>
                    <w:rPr>
                      <w:rFonts w:eastAsia="MS Mincho"/>
                    </w:rPr>
                  </w:pPr>
                  <w:r w:rsidRPr="00C575D7">
                    <w:rPr>
                      <w:rFonts w:eastAsia="MS Mincho"/>
                      <w:b/>
                    </w:rPr>
                    <w:t>Дължина (м)</w:t>
                  </w:r>
                </w:p>
              </w:tc>
            </w:tr>
            <w:tr w:rsidR="008A2FE4" w:rsidRPr="00C575D7" w14:paraId="625F1DB3" w14:textId="77777777" w:rsidTr="00384F5E">
              <w:trPr>
                <w:jc w:val="center"/>
              </w:trPr>
              <w:tc>
                <w:tcPr>
                  <w:tcW w:w="4320" w:type="dxa"/>
                  <w:shd w:val="clear" w:color="auto" w:fill="auto"/>
                </w:tcPr>
                <w:p w14:paraId="3F346A5F" w14:textId="77777777" w:rsidR="008A2FE4" w:rsidRPr="00C575D7" w:rsidRDefault="008A2FE4" w:rsidP="00703D54">
                  <w:pPr>
                    <w:widowControl/>
                    <w:autoSpaceDE/>
                    <w:autoSpaceDN/>
                    <w:adjustRightInd/>
                    <w:ind w:left="23"/>
                    <w:jc w:val="center"/>
                    <w:rPr>
                      <w:rFonts w:eastAsia="MS Mincho"/>
                    </w:rPr>
                  </w:pPr>
                  <w:r w:rsidRPr="00C575D7">
                    <w:rPr>
                      <w:rFonts w:eastAsia="MS Mincho"/>
                    </w:rPr>
                    <w:t>DN 315</w:t>
                  </w:r>
                </w:p>
              </w:tc>
              <w:tc>
                <w:tcPr>
                  <w:tcW w:w="4320" w:type="dxa"/>
                  <w:shd w:val="clear" w:color="auto" w:fill="auto"/>
                </w:tcPr>
                <w:p w14:paraId="58E19D5F" w14:textId="7147E2BC" w:rsidR="008A2FE4" w:rsidRPr="00C575D7" w:rsidRDefault="008A2FE4" w:rsidP="00703D54">
                  <w:pPr>
                    <w:widowControl/>
                    <w:autoSpaceDE/>
                    <w:autoSpaceDN/>
                    <w:adjustRightInd/>
                    <w:jc w:val="center"/>
                    <w:rPr>
                      <w:rFonts w:eastAsia="MS Mincho"/>
                    </w:rPr>
                  </w:pPr>
                  <w:r w:rsidRPr="00C575D7">
                    <w:rPr>
                      <w:rFonts w:eastAsia="MS Mincho"/>
                    </w:rPr>
                    <w:t>7 750</w:t>
                  </w:r>
                </w:p>
              </w:tc>
            </w:tr>
            <w:tr w:rsidR="008A2FE4" w:rsidRPr="00C575D7" w14:paraId="592643F9" w14:textId="77777777" w:rsidTr="00384F5E">
              <w:trPr>
                <w:jc w:val="center"/>
              </w:trPr>
              <w:tc>
                <w:tcPr>
                  <w:tcW w:w="4320" w:type="dxa"/>
                  <w:shd w:val="clear" w:color="auto" w:fill="auto"/>
                </w:tcPr>
                <w:p w14:paraId="76035436" w14:textId="77777777" w:rsidR="008A2FE4" w:rsidRPr="00C575D7" w:rsidRDefault="008A2FE4" w:rsidP="00703D54">
                  <w:pPr>
                    <w:widowControl/>
                    <w:autoSpaceDE/>
                    <w:autoSpaceDN/>
                    <w:adjustRightInd/>
                    <w:ind w:left="23"/>
                    <w:jc w:val="center"/>
                    <w:rPr>
                      <w:rFonts w:eastAsia="MS Mincho"/>
                    </w:rPr>
                  </w:pPr>
                  <w:r w:rsidRPr="00C575D7">
                    <w:rPr>
                      <w:rFonts w:eastAsia="MS Mincho"/>
                    </w:rPr>
                    <w:t>DN 400</w:t>
                  </w:r>
                </w:p>
              </w:tc>
              <w:tc>
                <w:tcPr>
                  <w:tcW w:w="4320" w:type="dxa"/>
                  <w:shd w:val="clear" w:color="auto" w:fill="auto"/>
                </w:tcPr>
                <w:p w14:paraId="78C282F1" w14:textId="6DD23F61" w:rsidR="008A2FE4" w:rsidRPr="00C575D7" w:rsidRDefault="008A2FE4" w:rsidP="00703D54">
                  <w:pPr>
                    <w:widowControl/>
                    <w:autoSpaceDE/>
                    <w:autoSpaceDN/>
                    <w:adjustRightInd/>
                    <w:jc w:val="center"/>
                    <w:rPr>
                      <w:rFonts w:eastAsia="MS Mincho"/>
                    </w:rPr>
                  </w:pPr>
                  <w:r w:rsidRPr="00C575D7">
                    <w:rPr>
                      <w:rFonts w:eastAsia="MS Mincho"/>
                    </w:rPr>
                    <w:t>2 032</w:t>
                  </w:r>
                </w:p>
              </w:tc>
            </w:tr>
            <w:tr w:rsidR="008A2FE4" w:rsidRPr="00C575D7" w14:paraId="70226EBA" w14:textId="77777777" w:rsidTr="00384F5E">
              <w:trPr>
                <w:trHeight w:val="41"/>
                <w:jc w:val="center"/>
              </w:trPr>
              <w:tc>
                <w:tcPr>
                  <w:tcW w:w="4320" w:type="dxa"/>
                  <w:shd w:val="clear" w:color="auto" w:fill="auto"/>
                </w:tcPr>
                <w:p w14:paraId="2C0A7B01" w14:textId="77777777" w:rsidR="008A2FE4" w:rsidRPr="00C575D7" w:rsidRDefault="008A2FE4" w:rsidP="00703D54">
                  <w:pPr>
                    <w:widowControl/>
                    <w:autoSpaceDE/>
                    <w:autoSpaceDN/>
                    <w:adjustRightInd/>
                    <w:ind w:left="23"/>
                    <w:jc w:val="center"/>
                    <w:rPr>
                      <w:rFonts w:eastAsia="MS Mincho"/>
                    </w:rPr>
                  </w:pPr>
                  <w:r w:rsidRPr="00C575D7">
                    <w:rPr>
                      <w:rFonts w:eastAsia="MS Mincho"/>
                    </w:rPr>
                    <w:t>DN 500</w:t>
                  </w:r>
                </w:p>
              </w:tc>
              <w:tc>
                <w:tcPr>
                  <w:tcW w:w="4320" w:type="dxa"/>
                  <w:shd w:val="clear" w:color="auto" w:fill="auto"/>
                </w:tcPr>
                <w:p w14:paraId="291D9D25" w14:textId="35D65A75" w:rsidR="008A2FE4" w:rsidRPr="00C575D7" w:rsidRDefault="008A2FE4" w:rsidP="00703D54">
                  <w:pPr>
                    <w:widowControl/>
                    <w:autoSpaceDE/>
                    <w:autoSpaceDN/>
                    <w:adjustRightInd/>
                    <w:jc w:val="center"/>
                    <w:rPr>
                      <w:rFonts w:eastAsia="MS Mincho"/>
                    </w:rPr>
                  </w:pPr>
                  <w:r w:rsidRPr="00C575D7">
                    <w:rPr>
                      <w:rFonts w:eastAsia="MS Mincho"/>
                    </w:rPr>
                    <w:t>598</w:t>
                  </w:r>
                </w:p>
              </w:tc>
            </w:tr>
            <w:tr w:rsidR="008A2FE4" w:rsidRPr="00C575D7" w14:paraId="4623844C" w14:textId="77777777" w:rsidTr="00384F5E">
              <w:trPr>
                <w:jc w:val="center"/>
              </w:trPr>
              <w:tc>
                <w:tcPr>
                  <w:tcW w:w="4320" w:type="dxa"/>
                  <w:shd w:val="clear" w:color="auto" w:fill="auto"/>
                </w:tcPr>
                <w:p w14:paraId="73FED10D" w14:textId="77777777" w:rsidR="008A2FE4" w:rsidRPr="00C575D7" w:rsidRDefault="008A2FE4" w:rsidP="00703D54">
                  <w:pPr>
                    <w:widowControl/>
                    <w:autoSpaceDE/>
                    <w:autoSpaceDN/>
                    <w:adjustRightInd/>
                    <w:ind w:left="23"/>
                    <w:jc w:val="center"/>
                    <w:rPr>
                      <w:rFonts w:eastAsia="MS Mincho"/>
                    </w:rPr>
                  </w:pPr>
                  <w:r w:rsidRPr="00C575D7">
                    <w:rPr>
                      <w:rFonts w:eastAsia="MS Mincho"/>
                    </w:rPr>
                    <w:t>DN 630</w:t>
                  </w:r>
                </w:p>
              </w:tc>
              <w:tc>
                <w:tcPr>
                  <w:tcW w:w="4320" w:type="dxa"/>
                  <w:shd w:val="clear" w:color="auto" w:fill="auto"/>
                </w:tcPr>
                <w:p w14:paraId="11A6C6C1" w14:textId="06679B46" w:rsidR="008A2FE4" w:rsidRPr="00C575D7" w:rsidRDefault="008A2FE4" w:rsidP="00703D54">
                  <w:pPr>
                    <w:widowControl/>
                    <w:autoSpaceDE/>
                    <w:autoSpaceDN/>
                    <w:adjustRightInd/>
                    <w:jc w:val="center"/>
                    <w:rPr>
                      <w:rFonts w:eastAsia="MS Mincho"/>
                    </w:rPr>
                  </w:pPr>
                  <w:r w:rsidRPr="00C575D7">
                    <w:rPr>
                      <w:rFonts w:eastAsia="MS Mincho"/>
                    </w:rPr>
                    <w:t>717</w:t>
                  </w:r>
                </w:p>
              </w:tc>
            </w:tr>
            <w:tr w:rsidR="008A2FE4" w:rsidRPr="00C575D7" w14:paraId="29FB1E68" w14:textId="77777777" w:rsidTr="00384F5E">
              <w:trPr>
                <w:jc w:val="center"/>
              </w:trPr>
              <w:tc>
                <w:tcPr>
                  <w:tcW w:w="4320" w:type="dxa"/>
                  <w:shd w:val="clear" w:color="auto" w:fill="auto"/>
                </w:tcPr>
                <w:p w14:paraId="5B973B90" w14:textId="77777777" w:rsidR="008A2FE4" w:rsidRPr="00C575D7" w:rsidRDefault="008A2FE4" w:rsidP="00703D54">
                  <w:pPr>
                    <w:widowControl/>
                    <w:autoSpaceDE/>
                    <w:autoSpaceDN/>
                    <w:adjustRightInd/>
                    <w:ind w:left="23"/>
                    <w:jc w:val="center"/>
                    <w:rPr>
                      <w:rFonts w:eastAsia="MS Mincho"/>
                    </w:rPr>
                  </w:pPr>
                  <w:r w:rsidRPr="00C575D7">
                    <w:rPr>
                      <w:rFonts w:eastAsia="MS Mincho"/>
                    </w:rPr>
                    <w:t>DN 700</w:t>
                  </w:r>
                </w:p>
              </w:tc>
              <w:tc>
                <w:tcPr>
                  <w:tcW w:w="4320" w:type="dxa"/>
                  <w:shd w:val="clear" w:color="auto" w:fill="auto"/>
                </w:tcPr>
                <w:p w14:paraId="53D4E8FD" w14:textId="77777777" w:rsidR="008A2FE4" w:rsidRPr="00C575D7" w:rsidRDefault="008A2FE4" w:rsidP="00703D54">
                  <w:pPr>
                    <w:widowControl/>
                    <w:autoSpaceDE/>
                    <w:autoSpaceDN/>
                    <w:adjustRightInd/>
                    <w:jc w:val="center"/>
                    <w:rPr>
                      <w:rFonts w:eastAsia="MS Mincho"/>
                    </w:rPr>
                  </w:pPr>
                  <w:r w:rsidRPr="00C575D7">
                    <w:rPr>
                      <w:rFonts w:eastAsia="MS Mincho"/>
                    </w:rPr>
                    <w:t>72</w:t>
                  </w:r>
                </w:p>
              </w:tc>
            </w:tr>
          </w:tbl>
          <w:p w14:paraId="11466B0B" w14:textId="77777777" w:rsidR="00BB3227" w:rsidRPr="00C575D7" w:rsidRDefault="00BB3227" w:rsidP="008060DD">
            <w:pPr>
              <w:keepNext/>
              <w:keepLines/>
              <w:widowControl/>
              <w:autoSpaceDE/>
              <w:autoSpaceDN/>
              <w:adjustRightInd/>
              <w:spacing w:before="120"/>
              <w:ind w:left="737"/>
              <w:outlineLvl w:val="0"/>
              <w:rPr>
                <w:rFonts w:eastAsia="MS Gothic"/>
                <w:b/>
                <w:bCs/>
                <w:color w:val="000000"/>
              </w:rPr>
            </w:pPr>
            <w:r w:rsidRPr="00C575D7">
              <w:rPr>
                <w:rFonts w:eastAsia="MS Gothic"/>
                <w:b/>
                <w:bCs/>
                <w:color w:val="000000"/>
              </w:rPr>
              <w:t>2. Водопроводна мрежа</w:t>
            </w:r>
          </w:p>
          <w:p w14:paraId="55853CF7" w14:textId="0D9CA20B" w:rsidR="00BB3227" w:rsidRPr="00C575D7" w:rsidRDefault="00BB3227" w:rsidP="00BB3227">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 xml:space="preserve">2.1 Реконструкция на водопроводна мрежа </w:t>
            </w:r>
          </w:p>
          <w:tbl>
            <w:tblPr>
              <w:tblW w:w="0" w:type="auto"/>
              <w:tblInd w:w="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tblGrid>
            <w:tr w:rsidR="00BB3227" w:rsidRPr="00C575D7" w14:paraId="3D25727E" w14:textId="77777777" w:rsidTr="000A13FC">
              <w:tc>
                <w:tcPr>
                  <w:tcW w:w="2880" w:type="dxa"/>
                  <w:shd w:val="clear" w:color="auto" w:fill="DDDDDD"/>
                </w:tcPr>
                <w:p w14:paraId="7380C3DE" w14:textId="77777777" w:rsidR="00BB3227" w:rsidRPr="00C575D7" w:rsidRDefault="00BB3227" w:rsidP="00703D54">
                  <w:pPr>
                    <w:widowControl/>
                    <w:autoSpaceDE/>
                    <w:autoSpaceDN/>
                    <w:adjustRightInd/>
                    <w:jc w:val="center"/>
                    <w:rPr>
                      <w:rFonts w:eastAsia="MS Mincho"/>
                      <w:color w:val="000000"/>
                    </w:rPr>
                  </w:pPr>
                  <w:r w:rsidRPr="00C575D7">
                    <w:rPr>
                      <w:rFonts w:eastAsia="MS Mincho"/>
                      <w:b/>
                      <w:color w:val="000000"/>
                    </w:rPr>
                    <w:t>Диаметър (мм)</w:t>
                  </w:r>
                </w:p>
              </w:tc>
              <w:tc>
                <w:tcPr>
                  <w:tcW w:w="2880" w:type="dxa"/>
                  <w:shd w:val="clear" w:color="auto" w:fill="DDDDDD"/>
                </w:tcPr>
                <w:p w14:paraId="1383AA35" w14:textId="77777777" w:rsidR="00BB3227" w:rsidRPr="00C575D7" w:rsidRDefault="00BB3227" w:rsidP="00703D54">
                  <w:pPr>
                    <w:widowControl/>
                    <w:autoSpaceDE/>
                    <w:autoSpaceDN/>
                    <w:adjustRightInd/>
                    <w:ind w:left="45"/>
                    <w:jc w:val="center"/>
                    <w:rPr>
                      <w:rFonts w:eastAsia="MS Mincho"/>
                      <w:color w:val="000000"/>
                    </w:rPr>
                  </w:pPr>
                  <w:r w:rsidRPr="00C575D7">
                    <w:rPr>
                      <w:rFonts w:eastAsia="MS Mincho"/>
                      <w:b/>
                      <w:color w:val="000000"/>
                    </w:rPr>
                    <w:t>Дължина (м)</w:t>
                  </w:r>
                </w:p>
              </w:tc>
            </w:tr>
            <w:tr w:rsidR="00BB3227" w:rsidRPr="00C575D7" w14:paraId="65B67F4C" w14:textId="77777777" w:rsidTr="00BB3227">
              <w:tc>
                <w:tcPr>
                  <w:tcW w:w="2880" w:type="dxa"/>
                  <w:shd w:val="clear" w:color="auto" w:fill="auto"/>
                </w:tcPr>
                <w:p w14:paraId="60A6314D" w14:textId="34B5F1E6" w:rsidR="00BB3227" w:rsidRPr="00C575D7" w:rsidRDefault="00052C1C" w:rsidP="00052C1C">
                  <w:pPr>
                    <w:widowControl/>
                    <w:autoSpaceDE/>
                    <w:autoSpaceDN/>
                    <w:adjustRightInd/>
                    <w:jc w:val="center"/>
                    <w:rPr>
                      <w:rFonts w:eastAsia="MS Mincho"/>
                      <w:color w:val="000000"/>
                    </w:rPr>
                  </w:pPr>
                  <w:r>
                    <w:rPr>
                      <w:rFonts w:eastAsia="MS Mincho"/>
                      <w:color w:val="000000"/>
                    </w:rPr>
                    <w:t>ф</w:t>
                  </w:r>
                  <w:r w:rsidR="00BB3227" w:rsidRPr="00C575D7">
                    <w:rPr>
                      <w:rFonts w:eastAsia="MS Mincho"/>
                      <w:color w:val="000000"/>
                    </w:rPr>
                    <w:t>90</w:t>
                  </w:r>
                </w:p>
              </w:tc>
              <w:tc>
                <w:tcPr>
                  <w:tcW w:w="2880" w:type="dxa"/>
                  <w:shd w:val="clear" w:color="auto" w:fill="auto"/>
                </w:tcPr>
                <w:p w14:paraId="36188516" w14:textId="5CFF9669" w:rsidR="00BB3227" w:rsidRPr="00C575D7" w:rsidRDefault="00BB3227" w:rsidP="00703D54">
                  <w:pPr>
                    <w:widowControl/>
                    <w:autoSpaceDE/>
                    <w:autoSpaceDN/>
                    <w:adjustRightInd/>
                    <w:ind w:left="45"/>
                    <w:jc w:val="center"/>
                    <w:rPr>
                      <w:rFonts w:eastAsia="MS Mincho"/>
                      <w:color w:val="000000"/>
                    </w:rPr>
                  </w:pPr>
                  <w:r w:rsidRPr="00C575D7">
                    <w:rPr>
                      <w:rFonts w:eastAsia="MS Mincho"/>
                      <w:color w:val="000000"/>
                    </w:rPr>
                    <w:t>7</w:t>
                  </w:r>
                  <w:r w:rsidR="001B1835" w:rsidRPr="00C575D7">
                    <w:rPr>
                      <w:rFonts w:eastAsia="MS Mincho"/>
                      <w:color w:val="000000"/>
                    </w:rPr>
                    <w:t xml:space="preserve"> </w:t>
                  </w:r>
                  <w:r w:rsidRPr="00C575D7">
                    <w:rPr>
                      <w:rFonts w:eastAsia="MS Mincho"/>
                      <w:color w:val="000000"/>
                    </w:rPr>
                    <w:t>493,00</w:t>
                  </w:r>
                </w:p>
              </w:tc>
            </w:tr>
            <w:tr w:rsidR="00BB3227" w:rsidRPr="00C575D7" w14:paraId="3E3A164A" w14:textId="77777777" w:rsidTr="00BB3227">
              <w:tc>
                <w:tcPr>
                  <w:tcW w:w="2880" w:type="dxa"/>
                  <w:shd w:val="clear" w:color="auto" w:fill="auto"/>
                </w:tcPr>
                <w:p w14:paraId="253E6C70" w14:textId="2E1CA5C4" w:rsidR="00BB3227" w:rsidRPr="00C575D7" w:rsidRDefault="00052C1C" w:rsidP="00052C1C">
                  <w:pPr>
                    <w:widowControl/>
                    <w:autoSpaceDE/>
                    <w:autoSpaceDN/>
                    <w:adjustRightInd/>
                    <w:jc w:val="center"/>
                    <w:rPr>
                      <w:rFonts w:eastAsia="MS Mincho"/>
                      <w:color w:val="000000"/>
                    </w:rPr>
                  </w:pPr>
                  <w:r>
                    <w:rPr>
                      <w:rFonts w:eastAsia="MS Mincho"/>
                      <w:color w:val="000000"/>
                    </w:rPr>
                    <w:t>ф</w:t>
                  </w:r>
                  <w:r w:rsidR="00BB3227" w:rsidRPr="00C575D7">
                    <w:rPr>
                      <w:rFonts w:eastAsia="MS Mincho"/>
                      <w:color w:val="000000"/>
                    </w:rPr>
                    <w:t>110</w:t>
                  </w:r>
                </w:p>
              </w:tc>
              <w:tc>
                <w:tcPr>
                  <w:tcW w:w="2880" w:type="dxa"/>
                  <w:shd w:val="clear" w:color="auto" w:fill="auto"/>
                </w:tcPr>
                <w:p w14:paraId="41D25CAC" w14:textId="543A2930" w:rsidR="00BB3227" w:rsidRPr="00C575D7" w:rsidRDefault="00BB3227" w:rsidP="00703D54">
                  <w:pPr>
                    <w:widowControl/>
                    <w:autoSpaceDE/>
                    <w:autoSpaceDN/>
                    <w:adjustRightInd/>
                    <w:ind w:left="45"/>
                    <w:jc w:val="center"/>
                    <w:rPr>
                      <w:rFonts w:eastAsia="MS Mincho"/>
                      <w:color w:val="000000"/>
                    </w:rPr>
                  </w:pPr>
                  <w:r w:rsidRPr="00C575D7">
                    <w:rPr>
                      <w:rFonts w:eastAsia="MS Mincho"/>
                      <w:color w:val="000000"/>
                    </w:rPr>
                    <w:t>7</w:t>
                  </w:r>
                  <w:r w:rsidR="001B1835" w:rsidRPr="00C575D7">
                    <w:rPr>
                      <w:rFonts w:eastAsia="MS Mincho"/>
                      <w:color w:val="000000"/>
                    </w:rPr>
                    <w:t xml:space="preserve"> </w:t>
                  </w:r>
                  <w:r w:rsidRPr="00C575D7">
                    <w:rPr>
                      <w:rFonts w:eastAsia="MS Mincho"/>
                      <w:color w:val="000000"/>
                    </w:rPr>
                    <w:t>00,00</w:t>
                  </w:r>
                </w:p>
              </w:tc>
            </w:tr>
            <w:tr w:rsidR="00BB3227" w:rsidRPr="00C575D7" w14:paraId="361DA789" w14:textId="77777777" w:rsidTr="00BB3227">
              <w:tc>
                <w:tcPr>
                  <w:tcW w:w="2880" w:type="dxa"/>
                  <w:shd w:val="clear" w:color="auto" w:fill="auto"/>
                </w:tcPr>
                <w:p w14:paraId="5575EC9F" w14:textId="18981B8E" w:rsidR="00BB3227" w:rsidRPr="00C575D7" w:rsidRDefault="00052C1C" w:rsidP="00703D54">
                  <w:pPr>
                    <w:widowControl/>
                    <w:autoSpaceDE/>
                    <w:autoSpaceDN/>
                    <w:adjustRightInd/>
                    <w:jc w:val="center"/>
                    <w:rPr>
                      <w:rFonts w:eastAsia="MS Mincho"/>
                      <w:color w:val="000000"/>
                    </w:rPr>
                  </w:pPr>
                  <w:r>
                    <w:rPr>
                      <w:rFonts w:eastAsia="MS Mincho"/>
                      <w:color w:val="000000"/>
                    </w:rPr>
                    <w:t>ф</w:t>
                  </w:r>
                  <w:r w:rsidR="00BB3227" w:rsidRPr="00C575D7">
                    <w:rPr>
                      <w:rFonts w:eastAsia="MS Mincho"/>
                      <w:color w:val="000000"/>
                    </w:rPr>
                    <w:t xml:space="preserve"> 125</w:t>
                  </w:r>
                </w:p>
              </w:tc>
              <w:tc>
                <w:tcPr>
                  <w:tcW w:w="2880" w:type="dxa"/>
                  <w:shd w:val="clear" w:color="auto" w:fill="auto"/>
                </w:tcPr>
                <w:p w14:paraId="29FEFC31" w14:textId="3F278DC9" w:rsidR="00BB3227" w:rsidRPr="00C575D7" w:rsidRDefault="00BB3227" w:rsidP="00703D54">
                  <w:pPr>
                    <w:widowControl/>
                    <w:autoSpaceDE/>
                    <w:autoSpaceDN/>
                    <w:adjustRightInd/>
                    <w:ind w:left="45"/>
                    <w:jc w:val="center"/>
                    <w:rPr>
                      <w:rFonts w:eastAsia="MS Mincho"/>
                      <w:color w:val="000000"/>
                    </w:rPr>
                  </w:pPr>
                  <w:r w:rsidRPr="00C575D7">
                    <w:rPr>
                      <w:rFonts w:eastAsia="MS Mincho"/>
                      <w:color w:val="000000"/>
                    </w:rPr>
                    <w:t>349</w:t>
                  </w:r>
                </w:p>
              </w:tc>
            </w:tr>
            <w:tr w:rsidR="00BB3227" w:rsidRPr="00C575D7" w14:paraId="185AD887" w14:textId="77777777" w:rsidTr="00BB3227">
              <w:tc>
                <w:tcPr>
                  <w:tcW w:w="2880" w:type="dxa"/>
                  <w:shd w:val="clear" w:color="auto" w:fill="auto"/>
                </w:tcPr>
                <w:p w14:paraId="66BD18E2" w14:textId="492F5818" w:rsidR="00BB3227" w:rsidRPr="00C575D7" w:rsidRDefault="00BB3227" w:rsidP="00703D54">
                  <w:pPr>
                    <w:widowControl/>
                    <w:autoSpaceDE/>
                    <w:autoSpaceDN/>
                    <w:adjustRightInd/>
                    <w:jc w:val="center"/>
                    <w:rPr>
                      <w:rFonts w:eastAsia="MS Mincho"/>
                      <w:b/>
                      <w:bCs/>
                      <w:color w:val="000000"/>
                    </w:rPr>
                  </w:pPr>
                  <w:r w:rsidRPr="00C575D7">
                    <w:rPr>
                      <w:rFonts w:eastAsia="MS Mincho"/>
                      <w:b/>
                      <w:bCs/>
                      <w:color w:val="000000"/>
                    </w:rPr>
                    <w:t>Обща дължина</w:t>
                  </w:r>
                </w:p>
              </w:tc>
              <w:tc>
                <w:tcPr>
                  <w:tcW w:w="2880" w:type="dxa"/>
                  <w:shd w:val="clear" w:color="auto" w:fill="auto"/>
                </w:tcPr>
                <w:p w14:paraId="7F70758F" w14:textId="4C36DE2F" w:rsidR="00BB3227" w:rsidRPr="00C575D7" w:rsidRDefault="00BB3227" w:rsidP="00703D54">
                  <w:pPr>
                    <w:widowControl/>
                    <w:autoSpaceDE/>
                    <w:autoSpaceDN/>
                    <w:adjustRightInd/>
                    <w:ind w:left="45"/>
                    <w:jc w:val="center"/>
                    <w:rPr>
                      <w:rFonts w:eastAsia="MS Mincho"/>
                      <w:b/>
                      <w:bCs/>
                      <w:color w:val="000000"/>
                    </w:rPr>
                  </w:pPr>
                  <w:r w:rsidRPr="00C575D7">
                    <w:rPr>
                      <w:rFonts w:eastAsia="MS Mincho"/>
                      <w:b/>
                      <w:bCs/>
                      <w:color w:val="000000"/>
                    </w:rPr>
                    <w:t>8 5420, 00</w:t>
                  </w:r>
                </w:p>
              </w:tc>
            </w:tr>
          </w:tbl>
          <w:p w14:paraId="736A028A" w14:textId="7B3B0839" w:rsidR="00BB3227" w:rsidRPr="00C575D7" w:rsidRDefault="00BB3227" w:rsidP="00BB3227">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2.2 Сградни водопроводни отклонения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B3227" w:rsidRPr="00C575D7" w14:paraId="2667C507" w14:textId="77777777" w:rsidTr="000A13FC">
              <w:trPr>
                <w:jc w:val="center"/>
              </w:trPr>
              <w:tc>
                <w:tcPr>
                  <w:tcW w:w="2880" w:type="dxa"/>
                  <w:shd w:val="clear" w:color="auto" w:fill="DDDDDD"/>
                </w:tcPr>
                <w:p w14:paraId="44F06CC2" w14:textId="77777777" w:rsidR="00BB3227" w:rsidRPr="00C575D7" w:rsidRDefault="00BB3227" w:rsidP="00703D54">
                  <w:pPr>
                    <w:widowControl/>
                    <w:autoSpaceDE/>
                    <w:autoSpaceDN/>
                    <w:adjustRightInd/>
                    <w:ind w:left="23"/>
                    <w:jc w:val="center"/>
                    <w:rPr>
                      <w:rFonts w:eastAsia="MS Mincho"/>
                      <w:color w:val="000000"/>
                    </w:rPr>
                  </w:pPr>
                  <w:r w:rsidRPr="00C575D7">
                    <w:rPr>
                      <w:rFonts w:eastAsia="MS Mincho"/>
                      <w:b/>
                      <w:color w:val="000000"/>
                    </w:rPr>
                    <w:t>Тип</w:t>
                  </w:r>
                </w:p>
              </w:tc>
              <w:tc>
                <w:tcPr>
                  <w:tcW w:w="2880" w:type="dxa"/>
                  <w:shd w:val="clear" w:color="auto" w:fill="DDDDDD"/>
                </w:tcPr>
                <w:p w14:paraId="5689156F" w14:textId="77777777" w:rsidR="00BB3227" w:rsidRPr="00C575D7" w:rsidRDefault="00BB3227" w:rsidP="00703D54">
                  <w:pPr>
                    <w:widowControl/>
                    <w:autoSpaceDE/>
                    <w:autoSpaceDN/>
                    <w:adjustRightInd/>
                    <w:ind w:left="23"/>
                    <w:jc w:val="center"/>
                    <w:rPr>
                      <w:rFonts w:eastAsia="MS Mincho"/>
                      <w:color w:val="000000"/>
                    </w:rPr>
                  </w:pPr>
                  <w:r w:rsidRPr="00C575D7">
                    <w:rPr>
                      <w:rFonts w:eastAsia="MS Mincho"/>
                      <w:b/>
                      <w:color w:val="000000"/>
                    </w:rPr>
                    <w:t>Ед. мярка</w:t>
                  </w:r>
                </w:p>
              </w:tc>
              <w:tc>
                <w:tcPr>
                  <w:tcW w:w="2880" w:type="dxa"/>
                  <w:shd w:val="clear" w:color="auto" w:fill="DDDDDD"/>
                </w:tcPr>
                <w:p w14:paraId="64081DB0" w14:textId="77777777" w:rsidR="00BB3227" w:rsidRPr="00C575D7" w:rsidRDefault="00BB3227" w:rsidP="00703D54">
                  <w:pPr>
                    <w:widowControl/>
                    <w:autoSpaceDE/>
                    <w:autoSpaceDN/>
                    <w:adjustRightInd/>
                    <w:ind w:left="23"/>
                    <w:jc w:val="center"/>
                    <w:rPr>
                      <w:rFonts w:eastAsia="MS Mincho"/>
                      <w:color w:val="000000"/>
                    </w:rPr>
                  </w:pPr>
                  <w:r w:rsidRPr="00C575D7">
                    <w:rPr>
                      <w:rFonts w:eastAsia="MS Mincho"/>
                      <w:b/>
                      <w:color w:val="000000"/>
                    </w:rPr>
                    <w:t>Количество</w:t>
                  </w:r>
                </w:p>
              </w:tc>
            </w:tr>
            <w:tr w:rsidR="00BB3227" w:rsidRPr="00C575D7" w14:paraId="65A4811A" w14:textId="77777777" w:rsidTr="00BB3227">
              <w:trPr>
                <w:jc w:val="center"/>
              </w:trPr>
              <w:tc>
                <w:tcPr>
                  <w:tcW w:w="2880" w:type="dxa"/>
                  <w:shd w:val="clear" w:color="auto" w:fill="auto"/>
                </w:tcPr>
                <w:p w14:paraId="75FE5A15" w14:textId="77777777" w:rsidR="00BB3227" w:rsidRPr="00C575D7" w:rsidRDefault="00BB3227" w:rsidP="00703D54">
                  <w:pPr>
                    <w:widowControl/>
                    <w:autoSpaceDE/>
                    <w:autoSpaceDN/>
                    <w:adjustRightInd/>
                    <w:ind w:firstLine="23"/>
                    <w:jc w:val="center"/>
                    <w:rPr>
                      <w:rFonts w:eastAsia="MS Mincho"/>
                      <w:color w:val="000000"/>
                    </w:rPr>
                  </w:pPr>
                  <w:r w:rsidRPr="00C575D7">
                    <w:rPr>
                      <w:rFonts w:eastAsia="MS Mincho"/>
                      <w:color w:val="000000"/>
                    </w:rPr>
                    <w:t>СВО</w:t>
                  </w:r>
                </w:p>
              </w:tc>
              <w:tc>
                <w:tcPr>
                  <w:tcW w:w="2880" w:type="dxa"/>
                  <w:shd w:val="clear" w:color="auto" w:fill="auto"/>
                </w:tcPr>
                <w:p w14:paraId="39D2CED7" w14:textId="77777777" w:rsidR="00BB3227" w:rsidRPr="00C575D7" w:rsidRDefault="00BB3227" w:rsidP="00703D54">
                  <w:pPr>
                    <w:widowControl/>
                    <w:autoSpaceDE/>
                    <w:autoSpaceDN/>
                    <w:adjustRightInd/>
                    <w:ind w:firstLine="23"/>
                    <w:jc w:val="center"/>
                    <w:rPr>
                      <w:rFonts w:eastAsia="MS Mincho"/>
                      <w:color w:val="000000"/>
                    </w:rPr>
                  </w:pPr>
                  <w:r w:rsidRPr="00C575D7">
                    <w:rPr>
                      <w:rFonts w:eastAsia="MS Mincho"/>
                      <w:color w:val="000000"/>
                    </w:rPr>
                    <w:t>бр.</w:t>
                  </w:r>
                </w:p>
              </w:tc>
              <w:tc>
                <w:tcPr>
                  <w:tcW w:w="2880" w:type="dxa"/>
                  <w:shd w:val="clear" w:color="auto" w:fill="auto"/>
                </w:tcPr>
                <w:p w14:paraId="6755E7A5" w14:textId="10665AD3" w:rsidR="00BB3227" w:rsidRPr="00C575D7" w:rsidRDefault="00BB3227" w:rsidP="00703D54">
                  <w:pPr>
                    <w:widowControl/>
                    <w:autoSpaceDE/>
                    <w:autoSpaceDN/>
                    <w:adjustRightInd/>
                    <w:ind w:firstLine="23"/>
                    <w:jc w:val="center"/>
                    <w:rPr>
                      <w:rFonts w:eastAsia="MS Mincho"/>
                      <w:color w:val="000000"/>
                    </w:rPr>
                  </w:pPr>
                  <w:r w:rsidRPr="00C575D7">
                    <w:rPr>
                      <w:rFonts w:eastAsia="MS Mincho"/>
                      <w:color w:val="000000"/>
                    </w:rPr>
                    <w:t>310</w:t>
                  </w:r>
                </w:p>
              </w:tc>
            </w:tr>
          </w:tbl>
          <w:p w14:paraId="72F9AC51" w14:textId="6F2E0F84" w:rsidR="00BB3227" w:rsidRPr="00C575D7" w:rsidRDefault="00BB3227" w:rsidP="00BB3227">
            <w:pPr>
              <w:keepNext/>
              <w:keepLines/>
              <w:widowControl/>
              <w:autoSpaceDE/>
              <w:autoSpaceDN/>
              <w:adjustRightInd/>
              <w:spacing w:before="200" w:line="276" w:lineRule="auto"/>
              <w:ind w:left="739"/>
              <w:outlineLvl w:val="1"/>
              <w:rPr>
                <w:rFonts w:eastAsia="MS Gothic"/>
                <w:b/>
                <w:bCs/>
                <w:color w:val="000000"/>
              </w:rPr>
            </w:pPr>
            <w:r w:rsidRPr="00C575D7">
              <w:rPr>
                <w:rFonts w:eastAsia="MS Gothic"/>
                <w:b/>
                <w:bCs/>
                <w:color w:val="000000"/>
              </w:rPr>
              <w:t>2.3 Съоръжения към водопроводната мрежа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BB3227" w:rsidRPr="00C575D7" w14:paraId="7C152E21" w14:textId="77777777" w:rsidTr="000A13FC">
              <w:trPr>
                <w:jc w:val="center"/>
              </w:trPr>
              <w:tc>
                <w:tcPr>
                  <w:tcW w:w="2880" w:type="dxa"/>
                  <w:shd w:val="clear" w:color="auto" w:fill="DDDDDD"/>
                </w:tcPr>
                <w:p w14:paraId="6F549283" w14:textId="77777777" w:rsidR="00BB3227" w:rsidRPr="00C575D7" w:rsidRDefault="00BB3227" w:rsidP="00703D54">
                  <w:pPr>
                    <w:widowControl/>
                    <w:autoSpaceDE/>
                    <w:autoSpaceDN/>
                    <w:adjustRightInd/>
                    <w:ind w:left="23" w:firstLine="23"/>
                    <w:jc w:val="center"/>
                    <w:rPr>
                      <w:rFonts w:eastAsia="MS Mincho"/>
                      <w:color w:val="000000"/>
                    </w:rPr>
                  </w:pPr>
                  <w:r w:rsidRPr="00C575D7">
                    <w:rPr>
                      <w:rFonts w:eastAsia="MS Mincho"/>
                      <w:b/>
                      <w:color w:val="000000"/>
                    </w:rPr>
                    <w:t>Описание</w:t>
                  </w:r>
                </w:p>
              </w:tc>
              <w:tc>
                <w:tcPr>
                  <w:tcW w:w="2880" w:type="dxa"/>
                  <w:shd w:val="clear" w:color="auto" w:fill="DDDDDD"/>
                </w:tcPr>
                <w:p w14:paraId="1A85ABCB" w14:textId="77777777" w:rsidR="00BB3227" w:rsidRPr="00C575D7" w:rsidRDefault="00BB3227" w:rsidP="00703D54">
                  <w:pPr>
                    <w:widowControl/>
                    <w:autoSpaceDE/>
                    <w:autoSpaceDN/>
                    <w:adjustRightInd/>
                    <w:ind w:left="23"/>
                    <w:jc w:val="center"/>
                    <w:rPr>
                      <w:rFonts w:eastAsia="MS Mincho"/>
                      <w:color w:val="000000"/>
                    </w:rPr>
                  </w:pPr>
                  <w:r w:rsidRPr="00C575D7">
                    <w:rPr>
                      <w:rFonts w:eastAsia="MS Mincho"/>
                      <w:b/>
                      <w:color w:val="000000"/>
                    </w:rPr>
                    <w:t>Ед. мярка</w:t>
                  </w:r>
                </w:p>
              </w:tc>
              <w:tc>
                <w:tcPr>
                  <w:tcW w:w="2880" w:type="dxa"/>
                  <w:shd w:val="clear" w:color="auto" w:fill="DDDDDD"/>
                </w:tcPr>
                <w:p w14:paraId="151C5C7F" w14:textId="77777777" w:rsidR="00BB3227" w:rsidRPr="00C575D7" w:rsidRDefault="00BB3227" w:rsidP="00703D54">
                  <w:pPr>
                    <w:widowControl/>
                    <w:autoSpaceDE/>
                    <w:autoSpaceDN/>
                    <w:adjustRightInd/>
                    <w:ind w:left="23"/>
                    <w:jc w:val="center"/>
                    <w:rPr>
                      <w:rFonts w:eastAsia="MS Mincho"/>
                      <w:color w:val="000000"/>
                    </w:rPr>
                  </w:pPr>
                  <w:r w:rsidRPr="00C575D7">
                    <w:rPr>
                      <w:rFonts w:eastAsia="MS Mincho"/>
                      <w:b/>
                      <w:color w:val="000000"/>
                    </w:rPr>
                    <w:t>Количество</w:t>
                  </w:r>
                </w:p>
              </w:tc>
            </w:tr>
            <w:tr w:rsidR="00BB3227" w:rsidRPr="00C575D7" w14:paraId="19996BDF" w14:textId="77777777" w:rsidTr="00BB3227">
              <w:trPr>
                <w:jc w:val="center"/>
              </w:trPr>
              <w:tc>
                <w:tcPr>
                  <w:tcW w:w="2880" w:type="dxa"/>
                  <w:shd w:val="clear" w:color="auto" w:fill="auto"/>
                </w:tcPr>
                <w:p w14:paraId="53979874" w14:textId="6ADFE358" w:rsidR="00BB3227" w:rsidRPr="00C575D7" w:rsidRDefault="00BB3227" w:rsidP="00BB3227">
                  <w:pPr>
                    <w:widowControl/>
                    <w:autoSpaceDE/>
                    <w:autoSpaceDN/>
                    <w:adjustRightInd/>
                    <w:ind w:left="739"/>
                    <w:rPr>
                      <w:rFonts w:eastAsia="MS Mincho"/>
                      <w:color w:val="000000"/>
                    </w:rPr>
                  </w:pPr>
                  <w:r w:rsidRPr="00C575D7">
                    <w:rPr>
                      <w:rFonts w:eastAsia="MS Mincho"/>
                      <w:color w:val="000000"/>
                    </w:rPr>
                    <w:t>Водна шахта</w:t>
                  </w:r>
                </w:p>
              </w:tc>
              <w:tc>
                <w:tcPr>
                  <w:tcW w:w="2880" w:type="dxa"/>
                  <w:shd w:val="clear" w:color="auto" w:fill="auto"/>
                </w:tcPr>
                <w:p w14:paraId="79C08CB4" w14:textId="77777777" w:rsidR="00BB3227" w:rsidRPr="00C575D7" w:rsidRDefault="00BB3227" w:rsidP="00703D54">
                  <w:pPr>
                    <w:widowControl/>
                    <w:autoSpaceDE/>
                    <w:autoSpaceDN/>
                    <w:adjustRightInd/>
                    <w:jc w:val="center"/>
                    <w:rPr>
                      <w:rFonts w:eastAsia="MS Mincho"/>
                      <w:color w:val="000000"/>
                    </w:rPr>
                  </w:pPr>
                  <w:r w:rsidRPr="00C575D7">
                    <w:rPr>
                      <w:rFonts w:eastAsia="MS Mincho"/>
                      <w:color w:val="000000"/>
                    </w:rPr>
                    <w:t>бр.</w:t>
                  </w:r>
                </w:p>
              </w:tc>
              <w:tc>
                <w:tcPr>
                  <w:tcW w:w="2880" w:type="dxa"/>
                  <w:shd w:val="clear" w:color="auto" w:fill="auto"/>
                </w:tcPr>
                <w:p w14:paraId="6AE2CB2D" w14:textId="77777777" w:rsidR="00BB3227" w:rsidRPr="00C575D7" w:rsidRDefault="00BB3227" w:rsidP="00703D54">
                  <w:pPr>
                    <w:widowControl/>
                    <w:autoSpaceDE/>
                    <w:autoSpaceDN/>
                    <w:adjustRightInd/>
                    <w:jc w:val="center"/>
                    <w:rPr>
                      <w:rFonts w:eastAsia="MS Mincho"/>
                      <w:color w:val="000000"/>
                    </w:rPr>
                  </w:pPr>
                  <w:r w:rsidRPr="00C575D7">
                    <w:rPr>
                      <w:rFonts w:eastAsia="MS Mincho"/>
                      <w:color w:val="000000"/>
                    </w:rPr>
                    <w:t>1</w:t>
                  </w:r>
                </w:p>
              </w:tc>
            </w:tr>
          </w:tbl>
          <w:p w14:paraId="337411BA" w14:textId="77777777" w:rsidR="007F2BE3" w:rsidRPr="00C575D7" w:rsidRDefault="007F2BE3" w:rsidP="00997542">
            <w:pPr>
              <w:widowControl/>
              <w:autoSpaceDE/>
              <w:autoSpaceDN/>
              <w:adjustRightInd/>
              <w:spacing w:after="120"/>
              <w:rPr>
                <w:sz w:val="24"/>
                <w:szCs w:val="24"/>
              </w:rPr>
            </w:pPr>
          </w:p>
          <w:p w14:paraId="06D8D34E" w14:textId="77777777" w:rsidR="007F2BE3" w:rsidRPr="00C575D7" w:rsidRDefault="007F2BE3" w:rsidP="00997542">
            <w:pPr>
              <w:widowControl/>
              <w:autoSpaceDE/>
              <w:autoSpaceDN/>
              <w:adjustRightInd/>
              <w:spacing w:after="120"/>
              <w:rPr>
                <w:sz w:val="24"/>
                <w:szCs w:val="24"/>
              </w:rPr>
            </w:pPr>
          </w:p>
          <w:p w14:paraId="25121746" w14:textId="4BF31BE9" w:rsidR="00BE0BB5" w:rsidRPr="00C575D7" w:rsidRDefault="00BE0BB5" w:rsidP="00997542">
            <w:pPr>
              <w:widowControl/>
              <w:autoSpaceDE/>
              <w:autoSpaceDN/>
              <w:adjustRightInd/>
              <w:spacing w:after="120"/>
              <w:rPr>
                <w:sz w:val="24"/>
                <w:szCs w:val="24"/>
              </w:rPr>
            </w:pPr>
            <w:r w:rsidRPr="00C575D7">
              <w:rPr>
                <w:sz w:val="24"/>
                <w:szCs w:val="24"/>
              </w:rPr>
              <w:t xml:space="preserve">2. Описание на основните процеси, капацитет, обща използвана площ; необходимост от други свързани с основния предмет спомагателни или поддържащи дейности, в т.ч. ползване на </w:t>
            </w:r>
            <w:r w:rsidRPr="00C575D7">
              <w:rPr>
                <w:sz w:val="24"/>
                <w:szCs w:val="24"/>
              </w:rPr>
              <w:lastRenderedPageBreak/>
              <w:t>съществуваща или необходимост от изграждане на нова техническа инфраструктура (пътища/улици, газопровод, електропроводи и др.), предвидени изкопни работи, предполагаема дълбочина на изкопите, ползване на взрив:</w:t>
            </w:r>
          </w:p>
          <w:p w14:paraId="13304089" w14:textId="4686BEDA" w:rsidR="003137B4" w:rsidRPr="00C575D7" w:rsidRDefault="003137B4" w:rsidP="009457D9">
            <w:pPr>
              <w:widowControl/>
              <w:autoSpaceDE/>
              <w:autoSpaceDN/>
              <w:adjustRightInd/>
              <w:spacing w:after="120"/>
              <w:jc w:val="both"/>
              <w:rPr>
                <w:sz w:val="24"/>
                <w:szCs w:val="24"/>
              </w:rPr>
            </w:pPr>
            <w:r w:rsidRPr="00C575D7">
              <w:rPr>
                <w:sz w:val="24"/>
                <w:szCs w:val="24"/>
              </w:rPr>
              <w:t xml:space="preserve">Основните процеси, включени в </w:t>
            </w:r>
            <w:r w:rsidR="00012200">
              <w:rPr>
                <w:sz w:val="24"/>
                <w:szCs w:val="24"/>
              </w:rPr>
              <w:t xml:space="preserve">инвестиционното предложение </w:t>
            </w:r>
            <w:r w:rsidRPr="00C575D7">
              <w:rPr>
                <w:sz w:val="24"/>
                <w:szCs w:val="24"/>
              </w:rPr>
              <w:t>са свързани със строителство на линейни обекти. При строителството ще се използват съвременни строителни методи, като строително-монтажните работи по изпълнението на обектите включват дейности, характерни за линейни обекти, които са почти изцяло механизирани, като извършване на изко</w:t>
            </w:r>
            <w:r w:rsidR="00B620DB" w:rsidRPr="00C575D7">
              <w:rPr>
                <w:sz w:val="24"/>
                <w:szCs w:val="24"/>
              </w:rPr>
              <w:t xml:space="preserve">пни работи с дълбочина до 6 м, </w:t>
            </w:r>
            <w:r w:rsidRPr="00C575D7">
              <w:rPr>
                <w:sz w:val="24"/>
                <w:szCs w:val="24"/>
              </w:rPr>
              <w:t xml:space="preserve">вкл. полагане на тръби, изграждане на ревизионни шахти, насипни работи по засипване на строителните участъци, възстановяване на настилките. </w:t>
            </w:r>
          </w:p>
          <w:p w14:paraId="3D287447" w14:textId="77777777" w:rsidR="003137B4" w:rsidRPr="00985E13" w:rsidRDefault="003137B4" w:rsidP="009457D9">
            <w:pPr>
              <w:widowControl/>
              <w:tabs>
                <w:tab w:val="left" w:pos="284"/>
              </w:tabs>
              <w:autoSpaceDE/>
              <w:autoSpaceDN/>
              <w:adjustRightInd/>
              <w:spacing w:after="120"/>
              <w:ind w:left="34"/>
              <w:jc w:val="both"/>
              <w:rPr>
                <w:bCs/>
                <w:sz w:val="24"/>
                <w:szCs w:val="24"/>
              </w:rPr>
            </w:pPr>
            <w:r w:rsidRPr="00985E13">
              <w:rPr>
                <w:bCs/>
                <w:sz w:val="24"/>
                <w:szCs w:val="24"/>
              </w:rPr>
              <w:t>В рамките на реализирането на обектите от инвестиционното предложение не се предвижда изграждане на нова техническа инфраструктура извън предвидените канализационни съоръжения. Ще бъдат използвани пътни трасета или сервитути по протежението на съответния колектор.</w:t>
            </w:r>
          </w:p>
          <w:p w14:paraId="54019D96" w14:textId="524C6F2D" w:rsidR="003137B4" w:rsidRPr="00C575D7" w:rsidRDefault="003137B4" w:rsidP="009457D9">
            <w:pPr>
              <w:widowControl/>
              <w:tabs>
                <w:tab w:val="left" w:pos="284"/>
              </w:tabs>
              <w:autoSpaceDE/>
              <w:autoSpaceDN/>
              <w:adjustRightInd/>
              <w:spacing w:after="120"/>
              <w:ind w:left="34"/>
              <w:jc w:val="both"/>
              <w:rPr>
                <w:bCs/>
                <w:sz w:val="24"/>
                <w:szCs w:val="24"/>
              </w:rPr>
            </w:pPr>
            <w:r w:rsidRPr="00C575D7">
              <w:rPr>
                <w:bCs/>
                <w:sz w:val="24"/>
                <w:szCs w:val="24"/>
              </w:rPr>
              <w:t>Трасетата на предвидените нови участъци от вътрешната ВиК мрежа, включително дъждовните канали</w:t>
            </w:r>
            <w:r w:rsidR="009457D9" w:rsidRPr="00C575D7">
              <w:rPr>
                <w:bCs/>
                <w:sz w:val="24"/>
                <w:szCs w:val="24"/>
              </w:rPr>
              <w:t>,</w:t>
            </w:r>
            <w:r w:rsidRPr="00C575D7">
              <w:rPr>
                <w:bCs/>
                <w:sz w:val="24"/>
                <w:szCs w:val="24"/>
              </w:rPr>
              <w:t xml:space="preserve"> попадат в регулацията на населеното място и се планира тяхното разполагане в уличната инфраструктура, съгласно действащата нормативна уредба за разполагане на технически проводи и съоръжения в урбанизирани територии. </w:t>
            </w:r>
          </w:p>
          <w:p w14:paraId="10EE0465" w14:textId="77777777" w:rsidR="00800D15" w:rsidRPr="00C575D7" w:rsidRDefault="003137B4" w:rsidP="009457D9">
            <w:pPr>
              <w:widowControl/>
              <w:tabs>
                <w:tab w:val="left" w:pos="284"/>
              </w:tabs>
              <w:autoSpaceDE/>
              <w:autoSpaceDN/>
              <w:adjustRightInd/>
              <w:spacing w:after="120"/>
              <w:ind w:left="34"/>
              <w:jc w:val="both"/>
              <w:rPr>
                <w:bCs/>
                <w:sz w:val="24"/>
                <w:szCs w:val="24"/>
              </w:rPr>
            </w:pPr>
            <w:r w:rsidRPr="00C575D7">
              <w:rPr>
                <w:bCs/>
                <w:sz w:val="24"/>
                <w:szCs w:val="24"/>
              </w:rPr>
              <w:t xml:space="preserve">При </w:t>
            </w:r>
            <w:r w:rsidR="009457D9" w:rsidRPr="00C575D7">
              <w:rPr>
                <w:bCs/>
                <w:sz w:val="24"/>
                <w:szCs w:val="24"/>
              </w:rPr>
              <w:t xml:space="preserve">дейностите в обхвата на ИП, включително </w:t>
            </w:r>
            <w:r w:rsidRPr="00C575D7">
              <w:rPr>
                <w:bCs/>
                <w:sz w:val="24"/>
                <w:szCs w:val="24"/>
              </w:rPr>
              <w:t>полагане на тръбопроводи</w:t>
            </w:r>
            <w:r w:rsidR="009457D9" w:rsidRPr="00C575D7">
              <w:rPr>
                <w:bCs/>
                <w:sz w:val="24"/>
                <w:szCs w:val="24"/>
              </w:rPr>
              <w:t xml:space="preserve"> и </w:t>
            </w:r>
            <w:r w:rsidRPr="00C575D7">
              <w:rPr>
                <w:bCs/>
                <w:sz w:val="24"/>
                <w:szCs w:val="24"/>
              </w:rPr>
              <w:t xml:space="preserve">извършване на строително-монтажните дейности по колекторите и свързаните към тях обекти </w:t>
            </w:r>
            <w:r w:rsidR="009457D9" w:rsidRPr="00C575D7">
              <w:rPr>
                <w:bCs/>
                <w:sz w:val="24"/>
                <w:szCs w:val="24"/>
              </w:rPr>
              <w:t>(</w:t>
            </w:r>
            <w:r w:rsidRPr="00C575D7">
              <w:rPr>
                <w:bCs/>
                <w:sz w:val="24"/>
                <w:szCs w:val="24"/>
              </w:rPr>
              <w:t>преливни шахти, отливни и дъждовни канали, реконструкции и дубльори) не се предвижда използването на взрив.</w:t>
            </w:r>
          </w:p>
          <w:p w14:paraId="5D075C81" w14:textId="087523E0" w:rsidR="003137B4" w:rsidRPr="00C575D7" w:rsidRDefault="003137B4" w:rsidP="009457D9">
            <w:pPr>
              <w:widowControl/>
              <w:tabs>
                <w:tab w:val="left" w:pos="284"/>
              </w:tabs>
              <w:autoSpaceDE/>
              <w:autoSpaceDN/>
              <w:adjustRightInd/>
              <w:spacing w:after="120"/>
              <w:ind w:left="34"/>
              <w:jc w:val="both"/>
              <w:rPr>
                <w:bCs/>
                <w:sz w:val="24"/>
                <w:szCs w:val="24"/>
              </w:rPr>
            </w:pPr>
            <w:r w:rsidRPr="00C575D7">
              <w:rPr>
                <w:bCs/>
                <w:sz w:val="24"/>
                <w:szCs w:val="24"/>
              </w:rPr>
              <w:t xml:space="preserve"> </w:t>
            </w:r>
          </w:p>
          <w:p w14:paraId="5E4CAA44" w14:textId="4C595B65" w:rsidR="00BE0BB5" w:rsidRPr="00C575D7" w:rsidRDefault="00BE0BB5" w:rsidP="00997542">
            <w:pPr>
              <w:widowControl/>
              <w:autoSpaceDE/>
              <w:autoSpaceDN/>
              <w:adjustRightInd/>
              <w:spacing w:after="120"/>
              <w:jc w:val="both"/>
              <w:rPr>
                <w:sz w:val="24"/>
                <w:szCs w:val="24"/>
              </w:rPr>
            </w:pPr>
            <w:r w:rsidRPr="00C575D7">
              <w:rPr>
                <w:sz w:val="24"/>
                <w:szCs w:val="24"/>
              </w:rPr>
              <w:t xml:space="preserve">3. Връзка с други съществуващи и одобрени с устройствен или друг план дейности в обхвата на въздействие на обекта на инвестиционното предложение, необходимост от издаване на </w:t>
            </w:r>
            <w:proofErr w:type="spellStart"/>
            <w:r w:rsidRPr="00C575D7">
              <w:rPr>
                <w:sz w:val="24"/>
                <w:szCs w:val="24"/>
              </w:rPr>
              <w:t>съгласувателни</w:t>
            </w:r>
            <w:proofErr w:type="spellEnd"/>
            <w:r w:rsidRPr="00C575D7">
              <w:rPr>
                <w:sz w:val="24"/>
                <w:szCs w:val="24"/>
              </w:rPr>
              <w:t>/разрешителни документи по реда на специален закон, орган по одобряване/разрешаване на инвестиционното предложе</w:t>
            </w:r>
            <w:r w:rsidR="00DD7657" w:rsidRPr="00C575D7">
              <w:rPr>
                <w:sz w:val="24"/>
                <w:szCs w:val="24"/>
              </w:rPr>
              <w:t>ние по реда на специален закон:</w:t>
            </w:r>
          </w:p>
          <w:p w14:paraId="3E2CCC65" w14:textId="0853045B" w:rsidR="005F1661" w:rsidRPr="00C575D7" w:rsidRDefault="005F1661" w:rsidP="00997542">
            <w:pPr>
              <w:widowControl/>
              <w:autoSpaceDE/>
              <w:autoSpaceDN/>
              <w:adjustRightInd/>
              <w:spacing w:after="120"/>
              <w:jc w:val="both"/>
              <w:rPr>
                <w:sz w:val="24"/>
                <w:szCs w:val="24"/>
              </w:rPr>
            </w:pPr>
            <w:r w:rsidRPr="00C575D7">
              <w:rPr>
                <w:sz w:val="24"/>
                <w:szCs w:val="24"/>
              </w:rPr>
              <w:t>Инвестиционното предложение е за „</w:t>
            </w:r>
            <w:r w:rsidRPr="00C575D7">
              <w:rPr>
                <w:i/>
                <w:sz w:val="24"/>
                <w:szCs w:val="24"/>
              </w:rPr>
              <w:t>Изграждане на ВиК инфраструктура в Столична община</w:t>
            </w:r>
            <w:r w:rsidRPr="00C575D7">
              <w:rPr>
                <w:sz w:val="24"/>
                <w:szCs w:val="24"/>
              </w:rPr>
              <w:t xml:space="preserve"> – </w:t>
            </w:r>
            <w:r w:rsidRPr="00C575D7">
              <w:rPr>
                <w:i/>
                <w:sz w:val="24"/>
                <w:szCs w:val="24"/>
              </w:rPr>
              <w:t>Етап II“</w:t>
            </w:r>
            <w:r w:rsidRPr="00C575D7">
              <w:rPr>
                <w:sz w:val="24"/>
                <w:szCs w:val="24"/>
              </w:rPr>
              <w:t xml:space="preserve"> и е във връзка с изготвено „Регионално </w:t>
            </w:r>
            <w:proofErr w:type="spellStart"/>
            <w:r w:rsidRPr="00C575D7">
              <w:rPr>
                <w:sz w:val="24"/>
                <w:szCs w:val="24"/>
              </w:rPr>
              <w:t>прединвестиционно</w:t>
            </w:r>
            <w:proofErr w:type="spellEnd"/>
            <w:r w:rsidRPr="00C575D7">
              <w:rPr>
                <w:sz w:val="24"/>
                <w:szCs w:val="24"/>
              </w:rPr>
              <w:t xml:space="preserve"> проучване (РПИП) за водоснабдяване и канализация на територията на </w:t>
            </w:r>
            <w:r w:rsidR="00B620DB" w:rsidRPr="00C575D7">
              <w:rPr>
                <w:sz w:val="24"/>
                <w:szCs w:val="24"/>
              </w:rPr>
              <w:t>Столична община“, финансирано по</w:t>
            </w:r>
            <w:r w:rsidRPr="00C575D7">
              <w:rPr>
                <w:sz w:val="24"/>
                <w:szCs w:val="24"/>
              </w:rPr>
              <w:t xml:space="preserve"> Опе</w:t>
            </w:r>
            <w:r w:rsidR="00985E13">
              <w:rPr>
                <w:sz w:val="24"/>
                <w:szCs w:val="24"/>
              </w:rPr>
              <w:t>ративна програма „Околна среда</w:t>
            </w:r>
            <w:r w:rsidR="00703D54">
              <w:rPr>
                <w:sz w:val="24"/>
                <w:szCs w:val="24"/>
              </w:rPr>
              <w:t>“</w:t>
            </w:r>
            <w:r w:rsidR="00985E13">
              <w:rPr>
                <w:sz w:val="24"/>
                <w:szCs w:val="24"/>
              </w:rPr>
              <w:t xml:space="preserve"> </w:t>
            </w:r>
            <w:r w:rsidRPr="00C575D7">
              <w:rPr>
                <w:sz w:val="24"/>
                <w:szCs w:val="24"/>
              </w:rPr>
              <w:t>2014</w:t>
            </w:r>
            <w:r w:rsidR="00EF24F7">
              <w:rPr>
                <w:sz w:val="24"/>
                <w:szCs w:val="24"/>
              </w:rPr>
              <w:t>-</w:t>
            </w:r>
            <w:r w:rsidRPr="00C575D7">
              <w:rPr>
                <w:sz w:val="24"/>
                <w:szCs w:val="24"/>
              </w:rPr>
              <w:t>2020</w:t>
            </w:r>
            <w:r w:rsidR="008878C6" w:rsidRPr="00C575D7">
              <w:rPr>
                <w:sz w:val="24"/>
                <w:szCs w:val="24"/>
              </w:rPr>
              <w:t xml:space="preserve"> </w:t>
            </w:r>
            <w:r w:rsidRPr="00C575D7">
              <w:rPr>
                <w:sz w:val="24"/>
                <w:szCs w:val="24"/>
              </w:rPr>
              <w:t>г.</w:t>
            </w:r>
          </w:p>
          <w:p w14:paraId="302BF13B" w14:textId="69878728" w:rsidR="005F1661" w:rsidRPr="00C575D7" w:rsidRDefault="00862D30" w:rsidP="00997542">
            <w:pPr>
              <w:widowControl/>
              <w:autoSpaceDE/>
              <w:autoSpaceDN/>
              <w:adjustRightInd/>
              <w:spacing w:after="120"/>
              <w:jc w:val="both"/>
              <w:rPr>
                <w:sz w:val="24"/>
                <w:szCs w:val="24"/>
              </w:rPr>
            </w:pPr>
            <w:r>
              <w:rPr>
                <w:sz w:val="24"/>
                <w:szCs w:val="24"/>
              </w:rPr>
              <w:t xml:space="preserve">В </w:t>
            </w:r>
            <w:r w:rsidR="00CC0486" w:rsidRPr="00C575D7">
              <w:rPr>
                <w:sz w:val="24"/>
                <w:szCs w:val="24"/>
              </w:rPr>
              <w:t>Общия</w:t>
            </w:r>
            <w:r w:rsidR="005F1661" w:rsidRPr="00C575D7">
              <w:rPr>
                <w:sz w:val="24"/>
                <w:szCs w:val="24"/>
              </w:rPr>
              <w:t xml:space="preserve"> устройствен план на Столична община и Стратегията за развитие на инженерната инфраструктура на Столична </w:t>
            </w:r>
            <w:r w:rsidR="00370ED2">
              <w:rPr>
                <w:sz w:val="24"/>
                <w:szCs w:val="24"/>
              </w:rPr>
              <w:t xml:space="preserve">община се поставя развитието на ВиК системите като </w:t>
            </w:r>
            <w:r w:rsidR="00EF24F7">
              <w:rPr>
                <w:sz w:val="24"/>
                <w:szCs w:val="24"/>
              </w:rPr>
              <w:t xml:space="preserve">важен </w:t>
            </w:r>
            <w:r w:rsidR="00370ED2">
              <w:rPr>
                <w:sz w:val="24"/>
                <w:szCs w:val="24"/>
              </w:rPr>
              <w:t>приоритет.</w:t>
            </w:r>
          </w:p>
          <w:p w14:paraId="20D231E9" w14:textId="5B06B7BE" w:rsidR="005F1661" w:rsidRPr="00C575D7" w:rsidRDefault="00EF24F7" w:rsidP="00997542">
            <w:pPr>
              <w:widowControl/>
              <w:autoSpaceDE/>
              <w:autoSpaceDN/>
              <w:adjustRightInd/>
              <w:spacing w:after="120"/>
              <w:jc w:val="both"/>
              <w:rPr>
                <w:sz w:val="24"/>
                <w:szCs w:val="24"/>
              </w:rPr>
            </w:pPr>
            <w:r>
              <w:rPr>
                <w:sz w:val="24"/>
                <w:szCs w:val="24"/>
              </w:rPr>
              <w:t xml:space="preserve">ИП е съобразено </w:t>
            </w:r>
            <w:r w:rsidR="005F1661" w:rsidRPr="00C575D7">
              <w:rPr>
                <w:sz w:val="24"/>
                <w:szCs w:val="24"/>
              </w:rPr>
              <w:t>с приетите с Решение на МС от 31.12.2024</w:t>
            </w:r>
            <w:r w:rsidR="008878C6" w:rsidRPr="00C575D7">
              <w:rPr>
                <w:sz w:val="24"/>
                <w:szCs w:val="24"/>
              </w:rPr>
              <w:t xml:space="preserve"> </w:t>
            </w:r>
            <w:r w:rsidR="005F1661" w:rsidRPr="00C575D7">
              <w:rPr>
                <w:sz w:val="24"/>
                <w:szCs w:val="24"/>
              </w:rPr>
              <w:t>г</w:t>
            </w:r>
            <w:r w:rsidR="008878C6" w:rsidRPr="00C575D7">
              <w:rPr>
                <w:sz w:val="24"/>
                <w:szCs w:val="24"/>
              </w:rPr>
              <w:t>.</w:t>
            </w:r>
            <w:r w:rsidR="005F1661" w:rsidRPr="00C575D7">
              <w:rPr>
                <w:sz w:val="24"/>
                <w:szCs w:val="24"/>
              </w:rPr>
              <w:t xml:space="preserve"> актуализирани Планове за управление на речните басейни /ПУРБ/ и за управление на риска от наводнения /ПУРН/ за Дунавски район за </w:t>
            </w:r>
            <w:proofErr w:type="spellStart"/>
            <w:r w:rsidR="005F1661" w:rsidRPr="00C575D7">
              <w:rPr>
                <w:sz w:val="24"/>
                <w:szCs w:val="24"/>
              </w:rPr>
              <w:t>басейн</w:t>
            </w:r>
            <w:r>
              <w:rPr>
                <w:sz w:val="24"/>
                <w:szCs w:val="24"/>
              </w:rPr>
              <w:t>ово</w:t>
            </w:r>
            <w:proofErr w:type="spellEnd"/>
            <w:r>
              <w:rPr>
                <w:sz w:val="24"/>
                <w:szCs w:val="24"/>
              </w:rPr>
              <w:t xml:space="preserve"> управление за период 2022-</w:t>
            </w:r>
            <w:r w:rsidR="005F1661" w:rsidRPr="00C575D7">
              <w:rPr>
                <w:sz w:val="24"/>
                <w:szCs w:val="24"/>
              </w:rPr>
              <w:t>2027</w:t>
            </w:r>
            <w:r w:rsidR="008878C6" w:rsidRPr="00C575D7">
              <w:rPr>
                <w:sz w:val="24"/>
                <w:szCs w:val="24"/>
              </w:rPr>
              <w:t xml:space="preserve"> </w:t>
            </w:r>
            <w:r w:rsidR="005F1661" w:rsidRPr="00C575D7">
              <w:rPr>
                <w:sz w:val="24"/>
                <w:szCs w:val="24"/>
              </w:rPr>
              <w:t>г.</w:t>
            </w:r>
          </w:p>
          <w:p w14:paraId="3AD18A71" w14:textId="505DFADC" w:rsidR="005F1661" w:rsidRPr="00C575D7" w:rsidRDefault="005F1661" w:rsidP="00997542">
            <w:pPr>
              <w:widowControl/>
              <w:autoSpaceDE/>
              <w:autoSpaceDN/>
              <w:adjustRightInd/>
              <w:spacing w:after="120"/>
              <w:jc w:val="both"/>
              <w:rPr>
                <w:sz w:val="24"/>
                <w:szCs w:val="24"/>
              </w:rPr>
            </w:pPr>
            <w:r w:rsidRPr="00C575D7">
              <w:rPr>
                <w:sz w:val="24"/>
                <w:szCs w:val="24"/>
              </w:rPr>
              <w:t>За реализиране на инвестиционното предложение ще е необходимо получаване на разрешение за строеж по реда на Закон за устройство на територията.</w:t>
            </w:r>
          </w:p>
          <w:p w14:paraId="406DAB54" w14:textId="0B66F33C" w:rsidR="00FE725B" w:rsidRPr="00C575D7" w:rsidRDefault="00FE725B" w:rsidP="00FE725B">
            <w:pPr>
              <w:widowControl/>
              <w:autoSpaceDE/>
              <w:autoSpaceDN/>
              <w:adjustRightInd/>
              <w:jc w:val="both"/>
              <w:rPr>
                <w:sz w:val="24"/>
                <w:szCs w:val="24"/>
              </w:rPr>
            </w:pPr>
          </w:p>
          <w:p w14:paraId="078DF0C9" w14:textId="77777777" w:rsidR="009457D9" w:rsidRPr="00C575D7" w:rsidRDefault="009457D9" w:rsidP="00FE725B">
            <w:pPr>
              <w:widowControl/>
              <w:autoSpaceDE/>
              <w:autoSpaceDN/>
              <w:adjustRightInd/>
              <w:jc w:val="both"/>
              <w:rPr>
                <w:sz w:val="24"/>
                <w:szCs w:val="24"/>
              </w:rPr>
            </w:pPr>
          </w:p>
          <w:p w14:paraId="13B8DFE1" w14:textId="77777777" w:rsidR="00BE0BB5" w:rsidRPr="00C575D7" w:rsidRDefault="00BE0BB5" w:rsidP="00997542">
            <w:pPr>
              <w:widowControl/>
              <w:autoSpaceDE/>
              <w:autoSpaceDN/>
              <w:adjustRightInd/>
              <w:spacing w:after="120"/>
              <w:rPr>
                <w:sz w:val="24"/>
                <w:szCs w:val="24"/>
              </w:rPr>
            </w:pPr>
            <w:r w:rsidRPr="00C575D7">
              <w:rPr>
                <w:sz w:val="24"/>
                <w:szCs w:val="24"/>
              </w:rPr>
              <w:t>4. Местоположение:</w:t>
            </w:r>
          </w:p>
          <w:p w14:paraId="36717183" w14:textId="261B9809" w:rsidR="00BE0BB5" w:rsidRPr="00C575D7" w:rsidRDefault="00BE0BB5" w:rsidP="00985E13">
            <w:pPr>
              <w:widowControl/>
              <w:autoSpaceDE/>
              <w:autoSpaceDN/>
              <w:adjustRightInd/>
              <w:spacing w:after="120"/>
              <w:jc w:val="both"/>
              <w:rPr>
                <w:i/>
                <w:iCs/>
                <w:sz w:val="24"/>
                <w:szCs w:val="24"/>
              </w:rPr>
            </w:pPr>
            <w:r w:rsidRPr="00C575D7">
              <w:rPr>
                <w:i/>
                <w:iCs/>
                <w:sz w:val="24"/>
                <w:szCs w:val="24"/>
              </w:rPr>
              <w:t xml:space="preserve">(населено място, община, квартал, поземлен имот, като за линейни обекти се посочват засегнатите общини/райони/кметства, географски координати или правоъгълни проекционни UTM координати в 35 зона в БГС2005, собственост, близост до или засягане на елементи на Националната екологична мрежа (НЕМ), обекти, подлежащи на здравна защита, и територии </w:t>
            </w:r>
            <w:r w:rsidRPr="00C575D7">
              <w:rPr>
                <w:i/>
                <w:iCs/>
                <w:sz w:val="24"/>
                <w:szCs w:val="24"/>
              </w:rPr>
              <w:lastRenderedPageBreak/>
              <w:t>за опазване на обектите на културното наследство, очаквано трансгранично въздействие, схема на нова или промяна на съществуваща пътна инфраструктура)</w:t>
            </w:r>
          </w:p>
          <w:p w14:paraId="391C7FF6" w14:textId="42C14730" w:rsidR="005F1661" w:rsidRPr="00C575D7" w:rsidRDefault="005F1661" w:rsidP="00B620DB">
            <w:pPr>
              <w:suppressAutoHyphens/>
              <w:spacing w:after="120"/>
              <w:jc w:val="both"/>
              <w:rPr>
                <w:bCs/>
                <w:sz w:val="24"/>
                <w:szCs w:val="24"/>
                <w:lang w:eastAsia="zh-CN"/>
              </w:rPr>
            </w:pPr>
            <w:r w:rsidRPr="00C575D7">
              <w:rPr>
                <w:sz w:val="24"/>
                <w:szCs w:val="24"/>
              </w:rPr>
              <w:t xml:space="preserve">Инвестиционното предложение е за агломерации над 10 000 </w:t>
            </w:r>
            <w:proofErr w:type="spellStart"/>
            <w:r w:rsidRPr="00C575D7">
              <w:rPr>
                <w:sz w:val="24"/>
                <w:szCs w:val="24"/>
              </w:rPr>
              <w:t>екв</w:t>
            </w:r>
            <w:proofErr w:type="spellEnd"/>
            <w:r w:rsidRPr="00C575D7">
              <w:rPr>
                <w:sz w:val="24"/>
                <w:szCs w:val="24"/>
              </w:rPr>
              <w:t>.</w:t>
            </w:r>
            <w:r w:rsidR="00CC0486" w:rsidRPr="00C575D7">
              <w:rPr>
                <w:sz w:val="24"/>
                <w:szCs w:val="24"/>
              </w:rPr>
              <w:t xml:space="preserve"> </w:t>
            </w:r>
            <w:r w:rsidRPr="00C575D7">
              <w:rPr>
                <w:sz w:val="24"/>
                <w:szCs w:val="24"/>
              </w:rPr>
              <w:t>ж. на територията на Столична община и попада в а</w:t>
            </w:r>
            <w:r w:rsidR="00B620DB" w:rsidRPr="00C575D7">
              <w:rPr>
                <w:sz w:val="24"/>
                <w:szCs w:val="24"/>
              </w:rPr>
              <w:t xml:space="preserve">дминистративни райони „Искър“, </w:t>
            </w:r>
            <w:r w:rsidRPr="00C575D7">
              <w:rPr>
                <w:sz w:val="24"/>
                <w:szCs w:val="24"/>
              </w:rPr>
              <w:t>„Панчарево“, „Сердика“, „Надежда“, „Връбница“, „Витош</w:t>
            </w:r>
            <w:r w:rsidR="00B620DB" w:rsidRPr="00C575D7">
              <w:rPr>
                <w:sz w:val="24"/>
                <w:szCs w:val="24"/>
              </w:rPr>
              <w:t xml:space="preserve">а“, „Овча купел“, „Нови Искър и </w:t>
            </w:r>
            <w:r w:rsidRPr="00C575D7">
              <w:rPr>
                <w:sz w:val="24"/>
                <w:szCs w:val="24"/>
              </w:rPr>
              <w:t>„Банкя“. С реализацията на инвестиц</w:t>
            </w:r>
            <w:r w:rsidR="00CC0486" w:rsidRPr="00C575D7">
              <w:rPr>
                <w:sz w:val="24"/>
                <w:szCs w:val="24"/>
              </w:rPr>
              <w:t>и</w:t>
            </w:r>
            <w:r w:rsidRPr="00C575D7">
              <w:rPr>
                <w:sz w:val="24"/>
                <w:szCs w:val="24"/>
              </w:rPr>
              <w:t xml:space="preserve">онното предложение не се засягат елементи </w:t>
            </w:r>
            <w:r w:rsidRPr="00C575D7">
              <w:rPr>
                <w:bCs/>
                <w:sz w:val="24"/>
                <w:szCs w:val="24"/>
                <w:lang w:eastAsia="zh-CN"/>
              </w:rPr>
              <w:t>на Националната екологичн</w:t>
            </w:r>
            <w:r w:rsidR="00B620DB" w:rsidRPr="00C575D7">
              <w:rPr>
                <w:bCs/>
                <w:sz w:val="24"/>
                <w:szCs w:val="24"/>
                <w:lang w:eastAsia="zh-CN"/>
              </w:rPr>
              <w:t xml:space="preserve">а мрежа – </w:t>
            </w:r>
            <w:r w:rsidRPr="00C575D7">
              <w:rPr>
                <w:bCs/>
                <w:sz w:val="24"/>
                <w:szCs w:val="24"/>
                <w:lang w:eastAsia="zh-CN"/>
              </w:rPr>
              <w:t xml:space="preserve">защитени зони по смисъла на </w:t>
            </w:r>
            <w:r w:rsidRPr="00C575D7">
              <w:rPr>
                <w:bCs/>
                <w:i/>
                <w:iCs/>
                <w:sz w:val="24"/>
                <w:szCs w:val="24"/>
                <w:lang w:eastAsia="zh-CN"/>
              </w:rPr>
              <w:t>Закона за биологичното разнообразие</w:t>
            </w:r>
            <w:r w:rsidRPr="00C575D7">
              <w:rPr>
                <w:bCs/>
                <w:sz w:val="24"/>
                <w:szCs w:val="24"/>
                <w:lang w:eastAsia="zh-CN"/>
              </w:rPr>
              <w:t xml:space="preserve"> и защитени територии по </w:t>
            </w:r>
            <w:r w:rsidRPr="00C575D7">
              <w:rPr>
                <w:bCs/>
                <w:i/>
                <w:iCs/>
                <w:sz w:val="24"/>
                <w:szCs w:val="24"/>
                <w:lang w:eastAsia="zh-CN"/>
              </w:rPr>
              <w:t>Закона за защитените територии</w:t>
            </w:r>
            <w:r w:rsidRPr="00C575D7">
              <w:rPr>
                <w:bCs/>
                <w:sz w:val="24"/>
                <w:szCs w:val="24"/>
                <w:lang w:eastAsia="zh-CN"/>
              </w:rPr>
              <w:t xml:space="preserve">. </w:t>
            </w:r>
          </w:p>
          <w:p w14:paraId="1565E440" w14:textId="77777777" w:rsidR="005F1661" w:rsidRPr="00C575D7" w:rsidRDefault="00CC0486" w:rsidP="00997542">
            <w:pPr>
              <w:suppressAutoHyphens/>
              <w:spacing w:after="120"/>
              <w:jc w:val="both"/>
              <w:rPr>
                <w:sz w:val="24"/>
                <w:szCs w:val="24"/>
              </w:rPr>
            </w:pPr>
            <w:r w:rsidRPr="00C575D7">
              <w:rPr>
                <w:bCs/>
                <w:sz w:val="24"/>
                <w:szCs w:val="24"/>
                <w:lang w:eastAsia="zh-CN"/>
              </w:rPr>
              <w:t>Не се засягат</w:t>
            </w:r>
            <w:r w:rsidR="005F1661" w:rsidRPr="00C575D7">
              <w:rPr>
                <w:bCs/>
                <w:lang w:eastAsia="zh-CN"/>
              </w:rPr>
              <w:t xml:space="preserve"> </w:t>
            </w:r>
            <w:r w:rsidR="005F1661" w:rsidRPr="00C575D7">
              <w:rPr>
                <w:sz w:val="24"/>
                <w:szCs w:val="24"/>
              </w:rPr>
              <w:t xml:space="preserve">обекти, подлежащи на здравна защита и територии за опазване на обекти на културно наследство. </w:t>
            </w:r>
          </w:p>
          <w:p w14:paraId="00F2239A" w14:textId="77777777" w:rsidR="005F1661" w:rsidRPr="00C575D7" w:rsidRDefault="005F1661" w:rsidP="00997542">
            <w:pPr>
              <w:suppressAutoHyphens/>
              <w:spacing w:after="120"/>
              <w:jc w:val="both"/>
              <w:rPr>
                <w:sz w:val="24"/>
                <w:szCs w:val="24"/>
              </w:rPr>
            </w:pPr>
            <w:r w:rsidRPr="00C575D7">
              <w:rPr>
                <w:sz w:val="24"/>
                <w:szCs w:val="24"/>
              </w:rPr>
              <w:t xml:space="preserve">При реализацията на инвестиционното предложение и при последващата експлоатация не се очаква трансгранично въздействие. </w:t>
            </w:r>
          </w:p>
          <w:p w14:paraId="644C6ED6" w14:textId="66C3D925" w:rsidR="005F1661" w:rsidRPr="00012200" w:rsidRDefault="00862D30" w:rsidP="00997542">
            <w:pPr>
              <w:suppressAutoHyphens/>
              <w:spacing w:after="120"/>
              <w:jc w:val="both"/>
              <w:rPr>
                <w:sz w:val="24"/>
                <w:szCs w:val="24"/>
              </w:rPr>
            </w:pPr>
            <w:r w:rsidRPr="00012200">
              <w:rPr>
                <w:sz w:val="24"/>
                <w:szCs w:val="24"/>
              </w:rPr>
              <w:t>Ситуации</w:t>
            </w:r>
            <w:r w:rsidR="00EF24F7">
              <w:rPr>
                <w:sz w:val="24"/>
                <w:szCs w:val="24"/>
              </w:rPr>
              <w:t>те</w:t>
            </w:r>
            <w:r w:rsidRPr="00012200">
              <w:rPr>
                <w:sz w:val="24"/>
                <w:szCs w:val="24"/>
              </w:rPr>
              <w:t xml:space="preserve"> с</w:t>
            </w:r>
            <w:r w:rsidR="005F1661" w:rsidRPr="00012200">
              <w:rPr>
                <w:sz w:val="24"/>
                <w:szCs w:val="24"/>
              </w:rPr>
              <w:t xml:space="preserve"> местоположение на обектит</w:t>
            </w:r>
            <w:r w:rsidR="00EF24F7">
              <w:rPr>
                <w:sz w:val="24"/>
                <w:szCs w:val="24"/>
              </w:rPr>
              <w:t>е включени в ИП са представени</w:t>
            </w:r>
            <w:r w:rsidR="00B620DB" w:rsidRPr="00012200">
              <w:rPr>
                <w:sz w:val="24"/>
                <w:szCs w:val="24"/>
              </w:rPr>
              <w:t xml:space="preserve"> в графична част</w:t>
            </w:r>
            <w:r w:rsidR="00E069F3" w:rsidRPr="00012200">
              <w:rPr>
                <w:sz w:val="24"/>
                <w:szCs w:val="24"/>
              </w:rPr>
              <w:t xml:space="preserve"> </w:t>
            </w:r>
            <w:r w:rsidR="00B620DB" w:rsidRPr="00012200">
              <w:rPr>
                <w:sz w:val="24"/>
                <w:szCs w:val="24"/>
              </w:rPr>
              <w:t>–</w:t>
            </w:r>
            <w:r w:rsidR="00EF24F7">
              <w:rPr>
                <w:sz w:val="24"/>
                <w:szCs w:val="24"/>
              </w:rPr>
              <w:t xml:space="preserve"> Приложение 2</w:t>
            </w:r>
            <w:r w:rsidR="00B620DB" w:rsidRPr="00012200">
              <w:rPr>
                <w:sz w:val="24"/>
                <w:szCs w:val="24"/>
              </w:rPr>
              <w:t>.</w:t>
            </w:r>
          </w:p>
          <w:p w14:paraId="0162C387" w14:textId="5579D0FF" w:rsidR="000E327E" w:rsidRPr="00012200" w:rsidRDefault="003F1FDF" w:rsidP="000E327E">
            <w:pPr>
              <w:suppressAutoHyphens/>
              <w:spacing w:after="120"/>
              <w:jc w:val="both"/>
              <w:rPr>
                <w:bCs/>
                <w:sz w:val="24"/>
                <w:szCs w:val="24"/>
              </w:rPr>
            </w:pPr>
            <w:r>
              <w:rPr>
                <w:bCs/>
                <w:sz w:val="24"/>
                <w:szCs w:val="24"/>
              </w:rPr>
              <w:t>Елементи</w:t>
            </w:r>
            <w:r w:rsidR="00EF24F7">
              <w:rPr>
                <w:bCs/>
                <w:sz w:val="24"/>
                <w:szCs w:val="24"/>
              </w:rPr>
              <w:t>те</w:t>
            </w:r>
            <w:r w:rsidR="000E327E" w:rsidRPr="00012200">
              <w:rPr>
                <w:bCs/>
                <w:sz w:val="24"/>
                <w:szCs w:val="24"/>
              </w:rPr>
              <w:t xml:space="preserve"> н</w:t>
            </w:r>
            <w:r w:rsidR="00985E13" w:rsidRPr="00012200">
              <w:rPr>
                <w:bCs/>
                <w:sz w:val="24"/>
                <w:szCs w:val="24"/>
              </w:rPr>
              <w:t>а националната екологична мрежа</w:t>
            </w:r>
            <w:r w:rsidR="00EF24F7">
              <w:rPr>
                <w:bCs/>
                <w:sz w:val="24"/>
                <w:szCs w:val="24"/>
              </w:rPr>
              <w:t>,</w:t>
            </w:r>
            <w:r w:rsidR="00985E13" w:rsidRPr="00012200">
              <w:rPr>
                <w:bCs/>
                <w:sz w:val="24"/>
                <w:szCs w:val="24"/>
              </w:rPr>
              <w:t xml:space="preserve"> з</w:t>
            </w:r>
            <w:r w:rsidR="00862D30" w:rsidRPr="00012200">
              <w:rPr>
                <w:bCs/>
                <w:sz w:val="24"/>
                <w:szCs w:val="24"/>
              </w:rPr>
              <w:t xml:space="preserve">ащитени </w:t>
            </w:r>
            <w:r w:rsidR="000E327E" w:rsidRPr="00012200">
              <w:rPr>
                <w:bCs/>
                <w:sz w:val="24"/>
                <w:szCs w:val="24"/>
              </w:rPr>
              <w:t>тер</w:t>
            </w:r>
            <w:r w:rsidR="00985E13" w:rsidRPr="00012200">
              <w:rPr>
                <w:bCs/>
                <w:sz w:val="24"/>
                <w:szCs w:val="24"/>
              </w:rPr>
              <w:t>итории и защитени зони по Натура 2000</w:t>
            </w:r>
            <w:r w:rsidR="00EF24F7">
              <w:rPr>
                <w:bCs/>
                <w:sz w:val="24"/>
                <w:szCs w:val="24"/>
              </w:rPr>
              <w:t xml:space="preserve"> са представени в </w:t>
            </w:r>
            <w:proofErr w:type="spellStart"/>
            <w:r w:rsidR="00EF24F7" w:rsidRPr="00012200">
              <w:rPr>
                <w:sz w:val="24"/>
                <w:szCs w:val="24"/>
              </w:rPr>
              <w:t>в</w:t>
            </w:r>
            <w:proofErr w:type="spellEnd"/>
            <w:r w:rsidR="00EF24F7" w:rsidRPr="00012200">
              <w:rPr>
                <w:sz w:val="24"/>
                <w:szCs w:val="24"/>
              </w:rPr>
              <w:t xml:space="preserve"> графична част – </w:t>
            </w:r>
            <w:r w:rsidR="00EF24F7">
              <w:rPr>
                <w:bCs/>
                <w:sz w:val="24"/>
                <w:szCs w:val="24"/>
              </w:rPr>
              <w:t>Приложение 3</w:t>
            </w:r>
            <w:r w:rsidR="00985E13" w:rsidRPr="00012200">
              <w:rPr>
                <w:bCs/>
                <w:sz w:val="24"/>
                <w:szCs w:val="24"/>
              </w:rPr>
              <w:t>.</w:t>
            </w:r>
          </w:p>
          <w:p w14:paraId="13FFBA6F" w14:textId="77777777" w:rsidR="00985E13" w:rsidRPr="00985E13" w:rsidRDefault="00985E13" w:rsidP="000E327E">
            <w:pPr>
              <w:suppressAutoHyphens/>
              <w:spacing w:after="120"/>
              <w:jc w:val="both"/>
              <w:rPr>
                <w:bCs/>
                <w:sz w:val="24"/>
                <w:szCs w:val="24"/>
              </w:rPr>
            </w:pPr>
          </w:p>
          <w:p w14:paraId="64978DE0" w14:textId="3B1F6D14" w:rsidR="00BE0BB5" w:rsidRPr="00C575D7" w:rsidRDefault="00BE0BB5" w:rsidP="00997542">
            <w:pPr>
              <w:widowControl/>
              <w:autoSpaceDE/>
              <w:autoSpaceDN/>
              <w:adjustRightInd/>
              <w:spacing w:after="120"/>
              <w:rPr>
                <w:sz w:val="24"/>
                <w:szCs w:val="24"/>
              </w:rPr>
            </w:pPr>
            <w:r w:rsidRPr="00C575D7">
              <w:rPr>
                <w:sz w:val="24"/>
                <w:szCs w:val="24"/>
              </w:rPr>
              <w:t>5. Природни ресурси, предвидени за използване по време на строителството и експлоатацията:</w:t>
            </w:r>
          </w:p>
          <w:p w14:paraId="252AB5C0" w14:textId="543F378B" w:rsidR="00BE0BB5" w:rsidRPr="00C575D7" w:rsidRDefault="00BE0BB5" w:rsidP="00985E13">
            <w:pPr>
              <w:widowControl/>
              <w:autoSpaceDE/>
              <w:autoSpaceDN/>
              <w:adjustRightInd/>
              <w:spacing w:after="120"/>
              <w:jc w:val="both"/>
              <w:rPr>
                <w:i/>
                <w:iCs/>
                <w:sz w:val="24"/>
                <w:szCs w:val="24"/>
              </w:rPr>
            </w:pPr>
            <w:r w:rsidRPr="00C575D7">
              <w:rPr>
                <w:i/>
                <w:iCs/>
                <w:sz w:val="24"/>
                <w:szCs w:val="24"/>
              </w:rPr>
              <w:t xml:space="preserve">(включително предвидено </w:t>
            </w:r>
            <w:proofErr w:type="spellStart"/>
            <w:r w:rsidRPr="00C575D7">
              <w:rPr>
                <w:i/>
                <w:iCs/>
                <w:sz w:val="24"/>
                <w:szCs w:val="24"/>
              </w:rPr>
              <w:t>водовземане</w:t>
            </w:r>
            <w:proofErr w:type="spellEnd"/>
            <w:r w:rsidRPr="00C575D7">
              <w:rPr>
                <w:i/>
                <w:iCs/>
                <w:sz w:val="24"/>
                <w:szCs w:val="24"/>
              </w:rPr>
              <w:t xml:space="preserve"> за питейни, промишлени и други нужди - чрез обществено водоснабдяване (ВиК или друга мрежа) и/или </w:t>
            </w:r>
            <w:proofErr w:type="spellStart"/>
            <w:r w:rsidRPr="00C575D7">
              <w:rPr>
                <w:i/>
                <w:iCs/>
                <w:sz w:val="24"/>
                <w:szCs w:val="24"/>
              </w:rPr>
              <w:t>водовземане</w:t>
            </w:r>
            <w:proofErr w:type="spellEnd"/>
            <w:r w:rsidRPr="00C575D7">
              <w:rPr>
                <w:i/>
                <w:iCs/>
                <w:sz w:val="24"/>
                <w:szCs w:val="24"/>
              </w:rPr>
              <w:t xml:space="preserve"> или ползване на повърхностни води и/или подземни води, необходими количества, съществуващи съоръжения или необходимост от изграждане на нови)</w:t>
            </w:r>
          </w:p>
          <w:p w14:paraId="728B4563" w14:textId="77777777" w:rsidR="005F1661" w:rsidRPr="00C575D7" w:rsidRDefault="005F1661" w:rsidP="00997542">
            <w:pPr>
              <w:widowControl/>
              <w:autoSpaceDE/>
              <w:autoSpaceDN/>
              <w:adjustRightInd/>
              <w:spacing w:after="120"/>
              <w:jc w:val="both"/>
              <w:rPr>
                <w:iCs/>
                <w:sz w:val="24"/>
                <w:szCs w:val="24"/>
              </w:rPr>
            </w:pPr>
            <w:r w:rsidRPr="00C575D7">
              <w:rPr>
                <w:iCs/>
                <w:sz w:val="24"/>
                <w:szCs w:val="24"/>
              </w:rPr>
              <w:t xml:space="preserve">Характерът на инвестиционното предложение не е свързан с директен добив и експлоатация на природни ресурси. </w:t>
            </w:r>
          </w:p>
          <w:p w14:paraId="63F1E179" w14:textId="77777777" w:rsidR="005F1661" w:rsidRPr="00C575D7" w:rsidRDefault="005F1661" w:rsidP="00997542">
            <w:pPr>
              <w:spacing w:after="120"/>
              <w:jc w:val="both"/>
              <w:rPr>
                <w:rFonts w:eastAsia="TimesNewRomanPSMT"/>
                <w:noProof/>
                <w:sz w:val="24"/>
                <w:szCs w:val="24"/>
              </w:rPr>
            </w:pPr>
            <w:r w:rsidRPr="00C575D7">
              <w:rPr>
                <w:rFonts w:eastAsia="TimesNewRomanPSMT"/>
                <w:noProof/>
                <w:sz w:val="24"/>
                <w:szCs w:val="24"/>
              </w:rPr>
              <w:t>Не се предвижда водовземане за питейни, промишлени и други нужди от повърхностни води, и/или подземни води.</w:t>
            </w:r>
          </w:p>
          <w:p w14:paraId="1E23E064" w14:textId="16E59609" w:rsidR="0046759D" w:rsidRDefault="005F1661" w:rsidP="00997542">
            <w:pPr>
              <w:widowControl/>
              <w:autoSpaceDE/>
              <w:autoSpaceDN/>
              <w:adjustRightInd/>
              <w:spacing w:after="120"/>
              <w:jc w:val="both"/>
              <w:rPr>
                <w:iCs/>
                <w:sz w:val="24"/>
                <w:szCs w:val="24"/>
              </w:rPr>
            </w:pPr>
            <w:r w:rsidRPr="00C575D7">
              <w:rPr>
                <w:iCs/>
                <w:sz w:val="24"/>
                <w:szCs w:val="24"/>
              </w:rPr>
              <w:t>В процеса на строителството ще се използват инертни строите</w:t>
            </w:r>
            <w:r w:rsidR="0046759D">
              <w:rPr>
                <w:iCs/>
                <w:sz w:val="24"/>
                <w:szCs w:val="24"/>
              </w:rPr>
              <w:t xml:space="preserve">лни материали – пясък, баластра и изкопна земна маса (добита от изкопните дейности на обектите). След приключване на строителните дейности същите ще бъдат оползотворени за теренно оформяне на засегнатите участъци в първоначалния им вид. </w:t>
            </w:r>
          </w:p>
          <w:p w14:paraId="799E3CD0" w14:textId="6AD7A67B" w:rsidR="005F1661" w:rsidRPr="00C575D7" w:rsidRDefault="00B620DB" w:rsidP="00997542">
            <w:pPr>
              <w:widowControl/>
              <w:autoSpaceDE/>
              <w:autoSpaceDN/>
              <w:adjustRightInd/>
              <w:spacing w:after="120"/>
              <w:jc w:val="both"/>
              <w:rPr>
                <w:rFonts w:eastAsia="TimesNewRomanPSMT"/>
                <w:noProof/>
                <w:sz w:val="24"/>
                <w:szCs w:val="24"/>
              </w:rPr>
            </w:pPr>
            <w:r w:rsidRPr="00C575D7">
              <w:rPr>
                <w:rFonts w:eastAsia="TimesNewRomanPSMT"/>
                <w:noProof/>
                <w:sz w:val="24"/>
                <w:szCs w:val="24"/>
              </w:rPr>
              <w:t xml:space="preserve">За етапа на строителство </w:t>
            </w:r>
            <w:r w:rsidR="005F1661" w:rsidRPr="00C575D7">
              <w:rPr>
                <w:rFonts w:eastAsia="TimesNewRomanPSMT"/>
                <w:noProof/>
                <w:sz w:val="24"/>
                <w:szCs w:val="24"/>
              </w:rPr>
              <w:t>за питейни нужди на работещите ще се осигурява бутилирана вода.</w:t>
            </w:r>
          </w:p>
          <w:p w14:paraId="15150A88" w14:textId="77777777" w:rsidR="00FE725B" w:rsidRPr="00C575D7" w:rsidRDefault="00FE725B" w:rsidP="00E808EC">
            <w:pPr>
              <w:widowControl/>
              <w:autoSpaceDE/>
              <w:autoSpaceDN/>
              <w:adjustRightInd/>
              <w:jc w:val="both"/>
              <w:rPr>
                <w:rFonts w:eastAsia="TimesNewRomanPSMT"/>
                <w:noProof/>
                <w:sz w:val="24"/>
                <w:szCs w:val="24"/>
              </w:rPr>
            </w:pPr>
          </w:p>
          <w:p w14:paraId="468FF1EC" w14:textId="77777777" w:rsidR="00BE0BB5" w:rsidRPr="00C575D7" w:rsidRDefault="00BE0BB5" w:rsidP="00997542">
            <w:pPr>
              <w:widowControl/>
              <w:autoSpaceDE/>
              <w:autoSpaceDN/>
              <w:adjustRightInd/>
              <w:spacing w:after="120"/>
              <w:rPr>
                <w:sz w:val="24"/>
                <w:szCs w:val="24"/>
              </w:rPr>
            </w:pPr>
            <w:r w:rsidRPr="00C575D7">
              <w:rPr>
                <w:sz w:val="24"/>
                <w:szCs w:val="24"/>
              </w:rPr>
              <w:t>6. Очаквани вещества, които ще бъдат емитирани от дейността, в т.ч. приоритетни и/или опасни, при които се осъществява или е възможен контакт с води:</w:t>
            </w:r>
          </w:p>
          <w:p w14:paraId="1B40B60A" w14:textId="29E7C050" w:rsidR="005F1661" w:rsidRPr="00C575D7" w:rsidRDefault="005F1661" w:rsidP="00997542">
            <w:pPr>
              <w:widowControl/>
              <w:autoSpaceDE/>
              <w:autoSpaceDN/>
              <w:adjustRightInd/>
              <w:spacing w:after="120"/>
              <w:jc w:val="both"/>
              <w:rPr>
                <w:sz w:val="24"/>
                <w:szCs w:val="24"/>
              </w:rPr>
            </w:pPr>
            <w:r w:rsidRPr="00C575D7">
              <w:rPr>
                <w:sz w:val="24"/>
                <w:szCs w:val="24"/>
              </w:rPr>
              <w:t>При реализацията на инвестиционното предложение не се очаква генериране на емисии и отпадъци във вид и количество, които да окажат значително отрицателно въздействие върху околната среда.</w:t>
            </w:r>
          </w:p>
          <w:p w14:paraId="1C94662A" w14:textId="42C20AAC" w:rsidR="005F1661" w:rsidRPr="00C575D7" w:rsidRDefault="00E069F3" w:rsidP="00997542">
            <w:pPr>
              <w:tabs>
                <w:tab w:val="left" w:pos="709"/>
              </w:tabs>
              <w:spacing w:after="120"/>
              <w:jc w:val="both"/>
              <w:rPr>
                <w:rFonts w:eastAsia="TimesNewRomanPSMT"/>
                <w:b/>
                <w:noProof/>
                <w:sz w:val="24"/>
                <w:szCs w:val="24"/>
              </w:rPr>
            </w:pPr>
            <w:r w:rsidRPr="00C575D7">
              <w:rPr>
                <w:sz w:val="24"/>
                <w:szCs w:val="24"/>
              </w:rPr>
              <w:t>По време на реализация</w:t>
            </w:r>
            <w:r w:rsidR="005F1661" w:rsidRPr="00C575D7">
              <w:rPr>
                <w:sz w:val="24"/>
                <w:szCs w:val="24"/>
              </w:rPr>
              <w:t xml:space="preserve"> и след реализацията на инвестиционното предложение не се предвижда наличие на опасни вещества съгласно приложение № 3 към ЗООС.</w:t>
            </w:r>
            <w:r w:rsidR="005F1661" w:rsidRPr="00C575D7">
              <w:rPr>
                <w:noProof/>
              </w:rPr>
              <w:t xml:space="preserve"> </w:t>
            </w:r>
            <w:r w:rsidR="005F1661" w:rsidRPr="00C575D7">
              <w:rPr>
                <w:noProof/>
                <w:sz w:val="24"/>
                <w:szCs w:val="24"/>
              </w:rPr>
              <w:t>С ИП не се предвиждат разполагане и/или изграждане на предприятия и/или съоръжения с нисък или висок рисков потенциал по чл. 127, ал. 2 от Закона за устройство на територията, поради това не се очакват неблагоприятни въздействия, произтичащи от възникване на голяма авария от такъв вид предприятия или съоръжения.</w:t>
            </w:r>
          </w:p>
          <w:p w14:paraId="04202C82" w14:textId="7E75A537" w:rsidR="005F1661" w:rsidRPr="00C575D7" w:rsidRDefault="005F1661" w:rsidP="00997542">
            <w:pPr>
              <w:widowControl/>
              <w:autoSpaceDE/>
              <w:autoSpaceDN/>
              <w:adjustRightInd/>
              <w:spacing w:after="120"/>
              <w:jc w:val="both"/>
              <w:rPr>
                <w:sz w:val="24"/>
                <w:szCs w:val="24"/>
              </w:rPr>
            </w:pPr>
            <w:r w:rsidRPr="00C575D7">
              <w:rPr>
                <w:sz w:val="24"/>
                <w:szCs w:val="24"/>
              </w:rPr>
              <w:t>Дейностите по строител</w:t>
            </w:r>
            <w:r w:rsidR="00CC0486" w:rsidRPr="00C575D7">
              <w:rPr>
                <w:sz w:val="24"/>
                <w:szCs w:val="24"/>
              </w:rPr>
              <w:t>ство и експлоатация на ВиК съоръ</w:t>
            </w:r>
            <w:r w:rsidRPr="00C575D7">
              <w:rPr>
                <w:sz w:val="24"/>
                <w:szCs w:val="24"/>
              </w:rPr>
              <w:t xml:space="preserve">женията не са свързани с емитиране на приоритетни и/или опасни вещества, поради което не е възможен контакт с водите. При </w:t>
            </w:r>
            <w:r w:rsidRPr="00C575D7">
              <w:rPr>
                <w:sz w:val="24"/>
                <w:szCs w:val="24"/>
              </w:rPr>
              <w:lastRenderedPageBreak/>
              <w:t>строителство</w:t>
            </w:r>
            <w:r w:rsidR="00BA6CFC" w:rsidRPr="00C575D7">
              <w:rPr>
                <w:sz w:val="24"/>
                <w:szCs w:val="24"/>
              </w:rPr>
              <w:t>то</w:t>
            </w:r>
            <w:r w:rsidRPr="00C575D7">
              <w:rPr>
                <w:sz w:val="24"/>
                <w:szCs w:val="24"/>
              </w:rPr>
              <w:t xml:space="preserve"> и експлоатацията на канализационните мрежи няма да се емитират опасни вещества в околната среда.</w:t>
            </w:r>
          </w:p>
          <w:p w14:paraId="025021B3" w14:textId="77777777" w:rsidR="009914A9" w:rsidRPr="00C575D7" w:rsidRDefault="009914A9" w:rsidP="00E808EC">
            <w:pPr>
              <w:widowControl/>
              <w:autoSpaceDE/>
              <w:autoSpaceDN/>
              <w:adjustRightInd/>
              <w:jc w:val="both"/>
              <w:rPr>
                <w:sz w:val="24"/>
                <w:szCs w:val="24"/>
              </w:rPr>
            </w:pPr>
          </w:p>
          <w:p w14:paraId="61582322" w14:textId="77777777" w:rsidR="00BE0BB5" w:rsidRPr="00C575D7" w:rsidRDefault="00BE0BB5" w:rsidP="00997542">
            <w:pPr>
              <w:widowControl/>
              <w:autoSpaceDE/>
              <w:autoSpaceDN/>
              <w:adjustRightInd/>
              <w:spacing w:after="120"/>
              <w:rPr>
                <w:sz w:val="24"/>
                <w:szCs w:val="24"/>
              </w:rPr>
            </w:pPr>
            <w:r w:rsidRPr="00C575D7">
              <w:rPr>
                <w:sz w:val="24"/>
                <w:szCs w:val="24"/>
              </w:rPr>
              <w:t>7. Очаквани общи емисии на вредни вещества във въздуха по замърсители:</w:t>
            </w:r>
          </w:p>
          <w:p w14:paraId="0D48BA21" w14:textId="34B05CAB" w:rsidR="005F1661" w:rsidRPr="00C575D7" w:rsidRDefault="005F1661" w:rsidP="00997542">
            <w:pPr>
              <w:widowControl/>
              <w:autoSpaceDE/>
              <w:autoSpaceDN/>
              <w:adjustRightInd/>
              <w:spacing w:after="120"/>
              <w:jc w:val="both"/>
              <w:rPr>
                <w:sz w:val="24"/>
                <w:szCs w:val="24"/>
              </w:rPr>
            </w:pPr>
            <w:r w:rsidRPr="00C575D7">
              <w:rPr>
                <w:sz w:val="24"/>
                <w:szCs w:val="24"/>
              </w:rPr>
              <w:t>По време на строителния</w:t>
            </w:r>
            <w:r w:rsidR="00A44005">
              <w:rPr>
                <w:color w:val="FF0000"/>
                <w:sz w:val="24"/>
                <w:szCs w:val="24"/>
              </w:rPr>
              <w:t xml:space="preserve"> </w:t>
            </w:r>
            <w:r w:rsidRPr="00C575D7">
              <w:rPr>
                <w:sz w:val="24"/>
                <w:szCs w:val="24"/>
              </w:rPr>
              <w:t xml:space="preserve">процес могат да бъдат емитирани </w:t>
            </w:r>
            <w:proofErr w:type="spellStart"/>
            <w:r w:rsidRPr="00C575D7">
              <w:rPr>
                <w:sz w:val="24"/>
                <w:szCs w:val="24"/>
              </w:rPr>
              <w:t>прахови</w:t>
            </w:r>
            <w:proofErr w:type="spellEnd"/>
            <w:r w:rsidRPr="00C575D7">
              <w:rPr>
                <w:sz w:val="24"/>
                <w:szCs w:val="24"/>
              </w:rPr>
              <w:t xml:space="preserve"> частици и емисии от двигателите с вътрешно горене на строителната механизация, които да окажат незначително временно въздействие върху атмосферния въздух в локацията на обектите. </w:t>
            </w:r>
          </w:p>
          <w:p w14:paraId="3A19313F" w14:textId="77777777" w:rsidR="005F1661" w:rsidRPr="00C575D7" w:rsidRDefault="005F1661" w:rsidP="00997542">
            <w:pPr>
              <w:tabs>
                <w:tab w:val="left" w:pos="709"/>
              </w:tabs>
              <w:spacing w:after="120"/>
              <w:jc w:val="both"/>
              <w:rPr>
                <w:noProof/>
                <w:sz w:val="24"/>
                <w:szCs w:val="24"/>
              </w:rPr>
            </w:pPr>
            <w:r w:rsidRPr="00C575D7">
              <w:rPr>
                <w:noProof/>
                <w:sz w:val="24"/>
                <w:szCs w:val="24"/>
              </w:rPr>
              <w:t>В периода на експлоатацията на обектите, включени в ИП, отрицателно въздействие върху отделните компоненти и факторите на околната среда не се очаква.</w:t>
            </w:r>
          </w:p>
          <w:p w14:paraId="73830CA2" w14:textId="77777777" w:rsidR="005F1661" w:rsidRPr="00C575D7" w:rsidRDefault="005F1661" w:rsidP="00997542">
            <w:pPr>
              <w:widowControl/>
              <w:autoSpaceDE/>
              <w:autoSpaceDN/>
              <w:adjustRightInd/>
              <w:spacing w:after="120"/>
              <w:jc w:val="both"/>
              <w:rPr>
                <w:sz w:val="24"/>
                <w:szCs w:val="24"/>
              </w:rPr>
            </w:pPr>
            <w:r w:rsidRPr="00C575D7">
              <w:rPr>
                <w:sz w:val="24"/>
                <w:szCs w:val="24"/>
              </w:rPr>
              <w:t>При експлоатацията на ВиК системите няма да се емитират замърсители в атмосферния въздух.</w:t>
            </w:r>
          </w:p>
          <w:p w14:paraId="05889F63" w14:textId="77777777" w:rsidR="005F1661" w:rsidRPr="00C575D7" w:rsidRDefault="005F1661" w:rsidP="00997542">
            <w:pPr>
              <w:widowControl/>
              <w:autoSpaceDE/>
              <w:autoSpaceDN/>
              <w:adjustRightInd/>
              <w:spacing w:after="120"/>
              <w:jc w:val="both"/>
              <w:rPr>
                <w:sz w:val="24"/>
                <w:szCs w:val="24"/>
              </w:rPr>
            </w:pPr>
            <w:r w:rsidRPr="00C575D7">
              <w:rPr>
                <w:sz w:val="24"/>
                <w:szCs w:val="24"/>
              </w:rPr>
              <w:t xml:space="preserve">Експлоатацията на обектите не е свързана с емисии на вредни вещества във въздуха. </w:t>
            </w:r>
          </w:p>
          <w:p w14:paraId="6557483E" w14:textId="6353440C" w:rsidR="005F1661" w:rsidRPr="00C575D7" w:rsidRDefault="005F1661" w:rsidP="00997542">
            <w:pPr>
              <w:tabs>
                <w:tab w:val="left" w:pos="709"/>
              </w:tabs>
              <w:spacing w:after="120"/>
              <w:jc w:val="both"/>
              <w:rPr>
                <w:noProof/>
                <w:sz w:val="24"/>
                <w:szCs w:val="24"/>
              </w:rPr>
            </w:pPr>
            <w:r w:rsidRPr="00C575D7">
              <w:rPr>
                <w:noProof/>
                <w:sz w:val="24"/>
                <w:szCs w:val="24"/>
              </w:rPr>
              <w:t>Характерът, мащабността и местоположението на предвидените дейности в инвестиционното предложение не предполагат възникване на отрицателен кумулативен ефект върху околната среда.</w:t>
            </w:r>
          </w:p>
          <w:p w14:paraId="0C666B83" w14:textId="77777777" w:rsidR="009914A9" w:rsidRPr="00C575D7" w:rsidRDefault="009914A9" w:rsidP="00E808EC">
            <w:pPr>
              <w:tabs>
                <w:tab w:val="left" w:pos="709"/>
              </w:tabs>
              <w:jc w:val="both"/>
              <w:rPr>
                <w:noProof/>
                <w:sz w:val="24"/>
                <w:szCs w:val="24"/>
              </w:rPr>
            </w:pPr>
          </w:p>
          <w:p w14:paraId="607B63F7" w14:textId="77777777" w:rsidR="00BE0BB5" w:rsidRPr="00C575D7" w:rsidRDefault="00BE0BB5" w:rsidP="00997542">
            <w:pPr>
              <w:widowControl/>
              <w:autoSpaceDE/>
              <w:autoSpaceDN/>
              <w:adjustRightInd/>
              <w:spacing w:after="120"/>
              <w:rPr>
                <w:sz w:val="24"/>
                <w:szCs w:val="24"/>
              </w:rPr>
            </w:pPr>
            <w:r w:rsidRPr="00C575D7">
              <w:rPr>
                <w:sz w:val="24"/>
                <w:szCs w:val="24"/>
              </w:rPr>
              <w:t>8. Отпадъци, които се очаква да се генерират, и предвиждания за тяхното третиране:</w:t>
            </w:r>
          </w:p>
          <w:p w14:paraId="78B6D4B7" w14:textId="5F7939E5" w:rsidR="005F1661" w:rsidRPr="00C575D7" w:rsidRDefault="005F1661" w:rsidP="00997542">
            <w:pPr>
              <w:widowControl/>
              <w:autoSpaceDE/>
              <w:autoSpaceDN/>
              <w:adjustRightInd/>
              <w:spacing w:after="120"/>
              <w:jc w:val="both"/>
              <w:rPr>
                <w:sz w:val="24"/>
                <w:szCs w:val="24"/>
              </w:rPr>
            </w:pPr>
            <w:r w:rsidRPr="00C575D7">
              <w:rPr>
                <w:sz w:val="24"/>
                <w:szCs w:val="24"/>
              </w:rPr>
              <w:t>Пр</w:t>
            </w:r>
            <w:r w:rsidR="00A73766" w:rsidRPr="00C575D7">
              <w:rPr>
                <w:sz w:val="24"/>
                <w:szCs w:val="24"/>
              </w:rPr>
              <w:t xml:space="preserve">и реализацията на </w:t>
            </w:r>
            <w:r w:rsidRPr="00C575D7">
              <w:rPr>
                <w:sz w:val="24"/>
                <w:szCs w:val="24"/>
              </w:rPr>
              <w:t>инвестиционно</w:t>
            </w:r>
            <w:r w:rsidR="00A73766" w:rsidRPr="00C575D7">
              <w:rPr>
                <w:sz w:val="24"/>
                <w:szCs w:val="24"/>
              </w:rPr>
              <w:t>то</w:t>
            </w:r>
            <w:r w:rsidRPr="00C575D7">
              <w:rPr>
                <w:sz w:val="24"/>
                <w:szCs w:val="24"/>
              </w:rPr>
              <w:t xml:space="preserve"> предложение ще се образуват отпадъци по време на изпълнение на строително-монтажните дейности и битови отпадъци от жизнената дейност на строителните работници.</w:t>
            </w:r>
          </w:p>
          <w:p w14:paraId="190B7674" w14:textId="221DD97E" w:rsidR="005F1661" w:rsidRPr="00C575D7" w:rsidRDefault="005F1661" w:rsidP="005F1661">
            <w:pPr>
              <w:widowControl/>
              <w:autoSpaceDE/>
              <w:autoSpaceDN/>
              <w:adjustRightInd/>
              <w:spacing w:before="100" w:beforeAutospacing="1" w:after="100" w:afterAutospacing="1" w:line="360" w:lineRule="auto"/>
              <w:jc w:val="both"/>
              <w:rPr>
                <w:bCs/>
                <w:sz w:val="24"/>
                <w:szCs w:val="24"/>
                <w:u w:val="single"/>
              </w:rPr>
            </w:pPr>
            <w:r w:rsidRPr="00C575D7">
              <w:rPr>
                <w:bCs/>
                <w:sz w:val="24"/>
                <w:szCs w:val="24"/>
                <w:u w:val="single"/>
              </w:rPr>
              <w:t xml:space="preserve">По време на строителството на обектите ще се генерират </w:t>
            </w:r>
            <w:r w:rsidRPr="00012200">
              <w:rPr>
                <w:bCs/>
                <w:sz w:val="24"/>
                <w:szCs w:val="24"/>
                <w:u w:val="single"/>
              </w:rPr>
              <w:t>отпадъци с</w:t>
            </w:r>
            <w:r w:rsidR="00A44005" w:rsidRPr="00012200">
              <w:rPr>
                <w:bCs/>
                <w:sz w:val="24"/>
                <w:szCs w:val="24"/>
                <w:u w:val="single"/>
              </w:rPr>
              <w:t>ъс следните</w:t>
            </w:r>
            <w:r w:rsidRPr="00012200">
              <w:rPr>
                <w:bCs/>
                <w:sz w:val="24"/>
                <w:szCs w:val="24"/>
                <w:u w:val="single"/>
              </w:rPr>
              <w:t xml:space="preserve"> кодове:</w:t>
            </w:r>
          </w:p>
          <w:p w14:paraId="67CC1149" w14:textId="759CD9AB" w:rsidR="005F1661" w:rsidRPr="00C575D7" w:rsidRDefault="00E069F3" w:rsidP="00B64E28">
            <w:pPr>
              <w:pStyle w:val="ListParagraph"/>
              <w:numPr>
                <w:ilvl w:val="0"/>
                <w:numId w:val="4"/>
              </w:numPr>
              <w:ind w:left="352"/>
              <w:jc w:val="both"/>
            </w:pPr>
            <w:r w:rsidRPr="00C575D7">
              <w:t xml:space="preserve">Код </w:t>
            </w:r>
            <w:r w:rsidR="005F1661" w:rsidRPr="00C575D7">
              <w:t>17 05 04 – почва и камъни, различ</w:t>
            </w:r>
            <w:r w:rsidR="00A73766" w:rsidRPr="00C575D7">
              <w:t xml:space="preserve">ни от упоменатите в 17 05 03* </w:t>
            </w:r>
            <w:r w:rsidR="00A73766" w:rsidRPr="00C575D7">
              <w:rPr>
                <w:rFonts w:eastAsia="Calibri"/>
              </w:rPr>
              <w:t xml:space="preserve">– </w:t>
            </w:r>
            <w:r w:rsidR="005F1661" w:rsidRPr="00C575D7">
              <w:t>от извършените изкопни работи за оформяне на траншеите за полагане на тръбите. Същите ще се използват з</w:t>
            </w:r>
            <w:r w:rsidR="00FE725B" w:rsidRPr="00C575D7">
              <w:t>а обратно запълване на изкопите;</w:t>
            </w:r>
          </w:p>
          <w:p w14:paraId="00C27DFC" w14:textId="744DEEB6" w:rsidR="005F1661" w:rsidRPr="00C575D7" w:rsidRDefault="005F1661" w:rsidP="00B64E28">
            <w:pPr>
              <w:numPr>
                <w:ilvl w:val="0"/>
                <w:numId w:val="4"/>
              </w:numPr>
              <w:adjustRightInd/>
              <w:ind w:left="352"/>
              <w:contextualSpacing/>
              <w:jc w:val="both"/>
              <w:rPr>
                <w:sz w:val="24"/>
                <w:szCs w:val="24"/>
              </w:rPr>
            </w:pPr>
            <w:r w:rsidRPr="00C575D7">
              <w:rPr>
                <w:sz w:val="24"/>
                <w:szCs w:val="24"/>
              </w:rPr>
              <w:t>Код 17 06 04 – изолационни материали, различни от упоменатите в 17 06 01 и 17 06 03 – от полагането на изолации по съор</w:t>
            </w:r>
            <w:r w:rsidR="00A73766" w:rsidRPr="00C575D7">
              <w:rPr>
                <w:sz w:val="24"/>
                <w:szCs w:val="24"/>
              </w:rPr>
              <w:t>ъженията;</w:t>
            </w:r>
          </w:p>
          <w:p w14:paraId="4067EAD0" w14:textId="77777777" w:rsidR="005F1661" w:rsidRPr="00C575D7" w:rsidRDefault="005F1661" w:rsidP="00B64E28">
            <w:pPr>
              <w:numPr>
                <w:ilvl w:val="0"/>
                <w:numId w:val="4"/>
              </w:numPr>
              <w:adjustRightInd/>
              <w:ind w:left="352"/>
              <w:contextualSpacing/>
              <w:jc w:val="both"/>
              <w:rPr>
                <w:sz w:val="24"/>
                <w:szCs w:val="24"/>
              </w:rPr>
            </w:pPr>
            <w:r w:rsidRPr="00C575D7">
              <w:rPr>
                <w:rFonts w:eastAsia="Calibri"/>
                <w:sz w:val="24"/>
                <w:szCs w:val="24"/>
              </w:rPr>
              <w:t xml:space="preserve">Код 17 09 04 </w:t>
            </w:r>
            <w:r w:rsidR="00BA6CFC" w:rsidRPr="00C575D7">
              <w:rPr>
                <w:sz w:val="24"/>
                <w:szCs w:val="24"/>
              </w:rPr>
              <w:t xml:space="preserve">– </w:t>
            </w:r>
            <w:r w:rsidRPr="00C575D7">
              <w:rPr>
                <w:rFonts w:eastAsia="Calibri"/>
                <w:sz w:val="24"/>
                <w:szCs w:val="24"/>
              </w:rPr>
              <w:t xml:space="preserve">смесени отпадъци от строителство и събаряне, различни от упоменатите в 17 09 01, 17 09 02, 17 09 03 – остатъци от </w:t>
            </w:r>
            <w:r w:rsidRPr="00C575D7">
              <w:rPr>
                <w:sz w:val="24"/>
                <w:szCs w:val="24"/>
              </w:rPr>
              <w:t xml:space="preserve">тръби и фасонни части, получени по време на полагането на новите тръбопроводи и реконструкцията на старите и др. </w:t>
            </w:r>
          </w:p>
          <w:p w14:paraId="6DA8053A" w14:textId="77777777" w:rsidR="005F1661" w:rsidRPr="00C575D7" w:rsidRDefault="005F1661" w:rsidP="00985E13">
            <w:pPr>
              <w:adjustRightInd/>
              <w:spacing w:line="276" w:lineRule="auto"/>
              <w:ind w:left="352" w:hanging="284"/>
              <w:contextualSpacing/>
              <w:jc w:val="both"/>
              <w:rPr>
                <w:sz w:val="24"/>
                <w:szCs w:val="24"/>
              </w:rPr>
            </w:pPr>
          </w:p>
          <w:p w14:paraId="61DD7B4D" w14:textId="77777777" w:rsidR="005F1661" w:rsidRPr="00C575D7" w:rsidRDefault="005F1661" w:rsidP="00985E13">
            <w:pPr>
              <w:pStyle w:val="ListParagraph"/>
              <w:spacing w:line="276" w:lineRule="auto"/>
              <w:ind w:left="352"/>
              <w:jc w:val="both"/>
              <w:rPr>
                <w:bCs/>
                <w:i/>
              </w:rPr>
            </w:pPr>
            <w:r w:rsidRPr="00C575D7">
              <w:rPr>
                <w:bCs/>
                <w:u w:val="single"/>
              </w:rPr>
              <w:t>Смесени битови отпадъци</w:t>
            </w:r>
            <w:r w:rsidRPr="00C575D7">
              <w:rPr>
                <w:bCs/>
                <w:i/>
              </w:rPr>
              <w:t>:</w:t>
            </w:r>
          </w:p>
          <w:p w14:paraId="08D03548" w14:textId="77777777" w:rsidR="005F1661" w:rsidRPr="00C575D7" w:rsidRDefault="005F1661" w:rsidP="00B64E28">
            <w:pPr>
              <w:numPr>
                <w:ilvl w:val="0"/>
                <w:numId w:val="4"/>
              </w:numPr>
              <w:adjustRightInd/>
              <w:spacing w:line="276" w:lineRule="auto"/>
              <w:ind w:left="352"/>
              <w:contextualSpacing/>
              <w:jc w:val="both"/>
              <w:rPr>
                <w:sz w:val="24"/>
                <w:szCs w:val="24"/>
              </w:rPr>
            </w:pPr>
            <w:r w:rsidRPr="00C575D7">
              <w:rPr>
                <w:sz w:val="24"/>
                <w:szCs w:val="24"/>
              </w:rPr>
              <w:t>Код 20 03 01 – генерирани от жизнената дейност на работниците, извършващи дейностите по строителството, като средното им количество е 0.35 кг/ден/човек.</w:t>
            </w:r>
          </w:p>
          <w:p w14:paraId="13FB9D46" w14:textId="77777777" w:rsidR="00A73766" w:rsidRPr="00C575D7" w:rsidRDefault="00A73766" w:rsidP="00985E13">
            <w:pPr>
              <w:adjustRightInd/>
              <w:ind w:left="352"/>
              <w:contextualSpacing/>
              <w:jc w:val="both"/>
              <w:rPr>
                <w:sz w:val="24"/>
                <w:szCs w:val="24"/>
              </w:rPr>
            </w:pPr>
          </w:p>
          <w:p w14:paraId="1ECD27E5" w14:textId="0262664F" w:rsidR="005F1661" w:rsidRPr="00C575D7" w:rsidRDefault="005F1661" w:rsidP="00FE725B">
            <w:pPr>
              <w:adjustRightInd/>
              <w:contextualSpacing/>
              <w:jc w:val="both"/>
              <w:rPr>
                <w:sz w:val="24"/>
                <w:szCs w:val="24"/>
              </w:rPr>
            </w:pPr>
            <w:r w:rsidRPr="00C575D7">
              <w:rPr>
                <w:sz w:val="24"/>
                <w:szCs w:val="24"/>
              </w:rPr>
              <w:t>Образуваните количества отпадъци по време на строителството, ще се събират разделно и предават на лица, притежаващи документи за третиране на съответния отпадък, издаден</w:t>
            </w:r>
            <w:r w:rsidR="00BA6CFC" w:rsidRPr="00C575D7">
              <w:rPr>
                <w:sz w:val="24"/>
                <w:szCs w:val="24"/>
              </w:rPr>
              <w:t>и</w:t>
            </w:r>
            <w:r w:rsidRPr="00C575D7">
              <w:rPr>
                <w:sz w:val="24"/>
                <w:szCs w:val="24"/>
              </w:rPr>
              <w:t xml:space="preserve"> по реда на Закона за управление на отпадъците. </w:t>
            </w:r>
          </w:p>
          <w:p w14:paraId="3F8036EF" w14:textId="42A48056" w:rsidR="005F1661" w:rsidRPr="00C575D7" w:rsidRDefault="005F1661" w:rsidP="00FE725B">
            <w:pPr>
              <w:widowControl/>
              <w:autoSpaceDE/>
              <w:autoSpaceDN/>
              <w:adjustRightInd/>
              <w:jc w:val="both"/>
              <w:rPr>
                <w:sz w:val="24"/>
                <w:szCs w:val="24"/>
              </w:rPr>
            </w:pPr>
            <w:r w:rsidRPr="00C575D7">
              <w:rPr>
                <w:sz w:val="24"/>
                <w:szCs w:val="24"/>
              </w:rPr>
              <w:t>Преди започване на стр</w:t>
            </w:r>
            <w:r w:rsidR="00BA6CFC" w:rsidRPr="00C575D7">
              <w:rPr>
                <w:sz w:val="24"/>
                <w:szCs w:val="24"/>
              </w:rPr>
              <w:t>о</w:t>
            </w:r>
            <w:r w:rsidRPr="00C575D7">
              <w:rPr>
                <w:sz w:val="24"/>
                <w:szCs w:val="24"/>
              </w:rPr>
              <w:t xml:space="preserve">ителството </w:t>
            </w:r>
            <w:r w:rsidRPr="00C575D7">
              <w:rPr>
                <w:rStyle w:val="CommentReference"/>
                <w:sz w:val="24"/>
                <w:szCs w:val="24"/>
              </w:rPr>
              <w:t>за всеки отделен обект ще б</w:t>
            </w:r>
            <w:r w:rsidRPr="00C575D7">
              <w:rPr>
                <w:sz w:val="24"/>
                <w:szCs w:val="24"/>
              </w:rPr>
              <w:t>ъде изготвен План за управление на строителни отпадъци.</w:t>
            </w:r>
          </w:p>
          <w:p w14:paraId="3BDC471F" w14:textId="28799C57" w:rsidR="00FE725B" w:rsidRPr="00C575D7" w:rsidRDefault="00FE725B" w:rsidP="00FE725B">
            <w:pPr>
              <w:widowControl/>
              <w:autoSpaceDE/>
              <w:autoSpaceDN/>
              <w:adjustRightInd/>
              <w:jc w:val="both"/>
              <w:rPr>
                <w:sz w:val="24"/>
                <w:szCs w:val="24"/>
              </w:rPr>
            </w:pPr>
          </w:p>
          <w:p w14:paraId="34C85840" w14:textId="77777777" w:rsidR="00BE0BB5" w:rsidRPr="00C575D7" w:rsidRDefault="00BE0BB5" w:rsidP="00997542">
            <w:pPr>
              <w:widowControl/>
              <w:autoSpaceDE/>
              <w:autoSpaceDN/>
              <w:adjustRightInd/>
              <w:spacing w:after="120"/>
              <w:rPr>
                <w:sz w:val="24"/>
                <w:szCs w:val="24"/>
              </w:rPr>
            </w:pPr>
            <w:r w:rsidRPr="00C575D7">
              <w:rPr>
                <w:sz w:val="24"/>
                <w:szCs w:val="24"/>
              </w:rPr>
              <w:t>9. Отпадъчни води:</w:t>
            </w:r>
          </w:p>
          <w:p w14:paraId="04EE5889" w14:textId="685DC27E" w:rsidR="00BE0BB5" w:rsidRPr="00C575D7" w:rsidRDefault="00BE0BB5" w:rsidP="00985E13">
            <w:pPr>
              <w:widowControl/>
              <w:autoSpaceDE/>
              <w:autoSpaceDN/>
              <w:adjustRightInd/>
              <w:spacing w:after="120"/>
              <w:jc w:val="both"/>
              <w:rPr>
                <w:i/>
                <w:iCs/>
                <w:sz w:val="24"/>
                <w:szCs w:val="24"/>
              </w:rPr>
            </w:pPr>
            <w:r w:rsidRPr="00C575D7">
              <w:rPr>
                <w:i/>
                <w:iCs/>
                <w:sz w:val="24"/>
                <w:szCs w:val="24"/>
              </w:rPr>
              <w:t xml:space="preserve">(очаквано количество и вид на формираните отпадъчни води по потоци (битови, промишлени и др.), сезонност, предвидени начини за третирането им (пречиствателна станция/съоръжение и др.), отвеждане и </w:t>
            </w:r>
            <w:proofErr w:type="spellStart"/>
            <w:r w:rsidRPr="00C575D7">
              <w:rPr>
                <w:i/>
                <w:iCs/>
                <w:sz w:val="24"/>
                <w:szCs w:val="24"/>
              </w:rPr>
              <w:t>заустване</w:t>
            </w:r>
            <w:proofErr w:type="spellEnd"/>
            <w:r w:rsidRPr="00C575D7">
              <w:rPr>
                <w:i/>
                <w:iCs/>
                <w:sz w:val="24"/>
                <w:szCs w:val="24"/>
              </w:rPr>
              <w:t xml:space="preserve"> в канализационна система/повърхностен воден обект/</w:t>
            </w:r>
            <w:proofErr w:type="spellStart"/>
            <w:r w:rsidRPr="00C575D7">
              <w:rPr>
                <w:i/>
                <w:iCs/>
                <w:sz w:val="24"/>
                <w:szCs w:val="24"/>
              </w:rPr>
              <w:t>водоплътна</w:t>
            </w:r>
            <w:proofErr w:type="spellEnd"/>
            <w:r w:rsidRPr="00C575D7">
              <w:rPr>
                <w:i/>
                <w:iCs/>
                <w:sz w:val="24"/>
                <w:szCs w:val="24"/>
              </w:rPr>
              <w:t xml:space="preserve"> </w:t>
            </w:r>
            <w:proofErr w:type="spellStart"/>
            <w:r w:rsidRPr="00C575D7">
              <w:rPr>
                <w:i/>
                <w:iCs/>
                <w:sz w:val="24"/>
                <w:szCs w:val="24"/>
              </w:rPr>
              <w:t>изгребна</w:t>
            </w:r>
            <w:proofErr w:type="spellEnd"/>
            <w:r w:rsidRPr="00C575D7">
              <w:rPr>
                <w:i/>
                <w:iCs/>
                <w:sz w:val="24"/>
                <w:szCs w:val="24"/>
              </w:rPr>
              <w:t xml:space="preserve"> яма и др.)</w:t>
            </w:r>
          </w:p>
          <w:p w14:paraId="46C7259C" w14:textId="77777777" w:rsidR="005F1661" w:rsidRPr="00C575D7" w:rsidRDefault="005F1661" w:rsidP="00997542">
            <w:pPr>
              <w:widowControl/>
              <w:autoSpaceDE/>
              <w:autoSpaceDN/>
              <w:adjustRightInd/>
              <w:spacing w:after="120"/>
              <w:jc w:val="both"/>
              <w:rPr>
                <w:iCs/>
                <w:sz w:val="24"/>
                <w:szCs w:val="24"/>
              </w:rPr>
            </w:pPr>
            <w:r w:rsidRPr="00C575D7">
              <w:rPr>
                <w:iCs/>
                <w:sz w:val="24"/>
                <w:szCs w:val="24"/>
              </w:rPr>
              <w:lastRenderedPageBreak/>
              <w:t xml:space="preserve">Инвестиционното предложение предвижда изграждане на водоснабдяване, отводняване и канализационна мрежа за събиране и отвеждане на битови отпадъчни води. </w:t>
            </w:r>
          </w:p>
          <w:p w14:paraId="60FAA118" w14:textId="77777777" w:rsidR="005F1661" w:rsidRPr="00C575D7" w:rsidRDefault="005F1661" w:rsidP="00997542">
            <w:pPr>
              <w:widowControl/>
              <w:autoSpaceDE/>
              <w:autoSpaceDN/>
              <w:adjustRightInd/>
              <w:spacing w:after="120"/>
              <w:jc w:val="both"/>
              <w:rPr>
                <w:iCs/>
                <w:sz w:val="24"/>
                <w:szCs w:val="24"/>
              </w:rPr>
            </w:pPr>
            <w:r w:rsidRPr="00C575D7">
              <w:rPr>
                <w:iCs/>
                <w:sz w:val="24"/>
                <w:szCs w:val="24"/>
              </w:rPr>
              <w:t xml:space="preserve">За нуждите на работещите, извършващи строителни дейности ще бъдат подсигурени химически тоалетни и мивки (мобилни санитарни контейнери). </w:t>
            </w:r>
            <w:r w:rsidRPr="00C575D7">
              <w:rPr>
                <w:rFonts w:eastAsia="Calibri"/>
                <w:sz w:val="24"/>
                <w:szCs w:val="24"/>
              </w:rPr>
              <w:t>Поради това няма да се формират отпадъчни битово-</w:t>
            </w:r>
            <w:proofErr w:type="spellStart"/>
            <w:r w:rsidRPr="00C575D7">
              <w:rPr>
                <w:rFonts w:eastAsia="Calibri"/>
                <w:sz w:val="24"/>
                <w:szCs w:val="24"/>
              </w:rPr>
              <w:t>фекални</w:t>
            </w:r>
            <w:proofErr w:type="spellEnd"/>
            <w:r w:rsidRPr="00C575D7">
              <w:rPr>
                <w:rFonts w:eastAsia="Calibri"/>
                <w:sz w:val="24"/>
                <w:szCs w:val="24"/>
              </w:rPr>
              <w:t xml:space="preserve"> води. </w:t>
            </w:r>
          </w:p>
          <w:p w14:paraId="0A03043E" w14:textId="77777777" w:rsidR="005F1661" w:rsidRPr="00C575D7" w:rsidRDefault="005F1661" w:rsidP="00997542">
            <w:pPr>
              <w:spacing w:after="120"/>
              <w:jc w:val="both"/>
              <w:rPr>
                <w:b/>
                <w:sz w:val="24"/>
                <w:szCs w:val="24"/>
              </w:rPr>
            </w:pPr>
            <w:r w:rsidRPr="00C575D7">
              <w:rPr>
                <w:rFonts w:eastAsia="Calibri"/>
                <w:sz w:val="24"/>
                <w:szCs w:val="24"/>
              </w:rPr>
              <w:t>Експлоатацията на обектите, включени в ИП, не е свързана с образуването на битово-</w:t>
            </w:r>
            <w:proofErr w:type="spellStart"/>
            <w:r w:rsidRPr="00C575D7">
              <w:rPr>
                <w:rFonts w:eastAsia="Calibri"/>
                <w:sz w:val="24"/>
                <w:szCs w:val="24"/>
              </w:rPr>
              <w:t>фекални</w:t>
            </w:r>
            <w:proofErr w:type="spellEnd"/>
            <w:r w:rsidRPr="00C575D7">
              <w:rPr>
                <w:rFonts w:eastAsia="Calibri"/>
                <w:sz w:val="24"/>
                <w:szCs w:val="24"/>
              </w:rPr>
              <w:t xml:space="preserve"> и на производствени отпадъчни води.</w:t>
            </w:r>
          </w:p>
          <w:p w14:paraId="479A60F9" w14:textId="77777777" w:rsidR="008C003B" w:rsidRPr="00C575D7" w:rsidRDefault="00BE0BB5" w:rsidP="00997542">
            <w:pPr>
              <w:widowControl/>
              <w:autoSpaceDE/>
              <w:autoSpaceDN/>
              <w:adjustRightInd/>
              <w:spacing w:after="120"/>
              <w:rPr>
                <w:sz w:val="24"/>
                <w:szCs w:val="24"/>
              </w:rPr>
            </w:pPr>
            <w:r w:rsidRPr="00C575D7">
              <w:rPr>
                <w:sz w:val="24"/>
                <w:szCs w:val="24"/>
              </w:rPr>
              <w:t>10. Опасни химични вещества, които се очаква да бъдат налични на площадката на предприятието/съоръжението</w:t>
            </w:r>
            <w:r w:rsidR="008C003B" w:rsidRPr="00C575D7">
              <w:rPr>
                <w:sz w:val="24"/>
                <w:szCs w:val="24"/>
              </w:rPr>
              <w:t>, както и капацитета на съоръженията, в които се очаква те да са налични:</w:t>
            </w:r>
          </w:p>
          <w:p w14:paraId="0887195C" w14:textId="6F8E96EC" w:rsidR="00BE0BB5" w:rsidRPr="00C575D7" w:rsidRDefault="00BE0BB5" w:rsidP="00A73766">
            <w:pPr>
              <w:widowControl/>
              <w:autoSpaceDE/>
              <w:autoSpaceDN/>
              <w:adjustRightInd/>
              <w:spacing w:after="120"/>
              <w:jc w:val="both"/>
              <w:rPr>
                <w:i/>
                <w:iCs/>
                <w:sz w:val="24"/>
                <w:szCs w:val="24"/>
              </w:rPr>
            </w:pPr>
            <w:r w:rsidRPr="00C575D7">
              <w:rPr>
                <w:i/>
                <w:iCs/>
                <w:sz w:val="24"/>
                <w:szCs w:val="24"/>
              </w:rPr>
              <w:t>(в случаите по чл. 99б от ЗООС се представя информация за вида и количеството на опасните вещества, които ще са налични в предприятието/съоръжението съгласно приложение № 1 към Наредбата за предотвратяване на големи аварии и ограничаване на последствията от тях)</w:t>
            </w:r>
          </w:p>
          <w:p w14:paraId="41E49D49" w14:textId="77777777" w:rsidR="005F1661" w:rsidRPr="00C575D7" w:rsidRDefault="005F1661" w:rsidP="00997542">
            <w:pPr>
              <w:widowControl/>
              <w:autoSpaceDE/>
              <w:autoSpaceDN/>
              <w:adjustRightInd/>
              <w:spacing w:after="120"/>
              <w:jc w:val="both"/>
              <w:rPr>
                <w:sz w:val="24"/>
                <w:szCs w:val="24"/>
              </w:rPr>
            </w:pPr>
            <w:r w:rsidRPr="00C575D7">
              <w:rPr>
                <w:sz w:val="24"/>
                <w:szCs w:val="24"/>
              </w:rPr>
              <w:t>При реализация на инвестиционното предложение не се очаква да се използват опасни химични вещества.</w:t>
            </w:r>
          </w:p>
          <w:p w14:paraId="7A72E291" w14:textId="77777777" w:rsidR="005F1661" w:rsidRPr="00C575D7" w:rsidRDefault="005F1661" w:rsidP="00997542">
            <w:pPr>
              <w:widowControl/>
              <w:autoSpaceDE/>
              <w:autoSpaceDN/>
              <w:adjustRightInd/>
              <w:spacing w:after="120"/>
              <w:jc w:val="both"/>
              <w:rPr>
                <w:sz w:val="24"/>
                <w:szCs w:val="24"/>
              </w:rPr>
            </w:pPr>
            <w:r w:rsidRPr="00C575D7">
              <w:rPr>
                <w:sz w:val="24"/>
                <w:szCs w:val="24"/>
              </w:rPr>
              <w:t>На площадките не се предвижда съхранение и/или складиране на опасни химични вещества.</w:t>
            </w:r>
          </w:p>
          <w:p w14:paraId="246AC7D8" w14:textId="77777777" w:rsidR="00BE0BB5" w:rsidRPr="008D44C6" w:rsidRDefault="00BE0BB5" w:rsidP="008D44C6">
            <w:pPr>
              <w:widowControl/>
              <w:autoSpaceDE/>
              <w:autoSpaceDN/>
              <w:adjustRightInd/>
              <w:spacing w:after="120"/>
              <w:rPr>
                <w:sz w:val="24"/>
                <w:szCs w:val="24"/>
              </w:rPr>
            </w:pPr>
            <w:r w:rsidRPr="008D44C6">
              <w:rPr>
                <w:sz w:val="24"/>
                <w:szCs w:val="24"/>
              </w:rPr>
              <w:t>І. Моля да ни информирате за необходимите действия, които трябва да предприемем, по реда на глава шеста от ЗООС.</w:t>
            </w:r>
          </w:p>
          <w:p w14:paraId="2F8163FD" w14:textId="77777777" w:rsidR="00BE0BB5" w:rsidRPr="008D44C6" w:rsidRDefault="000520CB" w:rsidP="008D44C6">
            <w:pPr>
              <w:widowControl/>
              <w:autoSpaceDE/>
              <w:autoSpaceDN/>
              <w:adjustRightInd/>
              <w:spacing w:after="120"/>
              <w:rPr>
                <w:sz w:val="24"/>
                <w:szCs w:val="24"/>
              </w:rPr>
            </w:pPr>
            <w:r w:rsidRPr="008D44C6">
              <w:rPr>
                <w:sz w:val="24"/>
                <w:szCs w:val="24"/>
              </w:rPr>
              <w:t></w:t>
            </w:r>
            <w:r w:rsidR="00BE0BB5" w:rsidRPr="008D44C6">
              <w:rPr>
                <w:sz w:val="24"/>
                <w:szCs w:val="24"/>
              </w:rPr>
              <w:t>Моля на основание чл. 93, ал. 9, т. 1 от ЗООС да се проведе задължителна ОВОС, без да се извършва преценка.</w:t>
            </w:r>
          </w:p>
          <w:p w14:paraId="11E5B56F" w14:textId="77777777" w:rsidR="00BE0BB5" w:rsidRPr="008D44C6" w:rsidRDefault="000520CB" w:rsidP="008D44C6">
            <w:pPr>
              <w:widowControl/>
              <w:autoSpaceDE/>
              <w:autoSpaceDN/>
              <w:adjustRightInd/>
              <w:spacing w:after="120"/>
              <w:rPr>
                <w:sz w:val="24"/>
                <w:szCs w:val="24"/>
              </w:rPr>
            </w:pPr>
            <w:r w:rsidRPr="008D44C6">
              <w:rPr>
                <w:sz w:val="24"/>
                <w:szCs w:val="24"/>
              </w:rPr>
              <w:t></w:t>
            </w:r>
            <w:r w:rsidR="00BE0BB5" w:rsidRPr="008D44C6">
              <w:rPr>
                <w:sz w:val="24"/>
                <w:szCs w:val="24"/>
              </w:rPr>
              <w:t>Моля, на основание чл. 94, ал. 1, т. 9 от ЗООС да се проведе процедура по ОВОС и/или процедурата по чл. 109, ал. 1 или 2 или по чл. 117, ал. 1 или 2 от ЗООС.</w:t>
            </w:r>
          </w:p>
          <w:p w14:paraId="346E129B" w14:textId="77777777" w:rsidR="00BE0BB5" w:rsidRPr="008D44C6" w:rsidRDefault="00BE0BB5" w:rsidP="008D44C6">
            <w:pPr>
              <w:widowControl/>
              <w:autoSpaceDE/>
              <w:autoSpaceDN/>
              <w:adjustRightInd/>
              <w:spacing w:after="120"/>
              <w:rPr>
                <w:sz w:val="24"/>
                <w:szCs w:val="24"/>
              </w:rPr>
            </w:pPr>
            <w:r w:rsidRPr="008D44C6">
              <w:rPr>
                <w:sz w:val="24"/>
                <w:szCs w:val="24"/>
              </w:rPr>
              <w:t>ІІ. Друга информация (не е задължително за попълване)</w:t>
            </w:r>
          </w:p>
          <w:p w14:paraId="7DCC8F62" w14:textId="77777777" w:rsidR="00BE0BB5" w:rsidRPr="008D44C6" w:rsidRDefault="000520CB" w:rsidP="008D44C6">
            <w:pPr>
              <w:widowControl/>
              <w:autoSpaceDE/>
              <w:autoSpaceDN/>
              <w:adjustRightInd/>
              <w:spacing w:after="120"/>
              <w:rPr>
                <w:sz w:val="24"/>
                <w:szCs w:val="24"/>
              </w:rPr>
            </w:pPr>
            <w:r w:rsidRPr="008D44C6">
              <w:rPr>
                <w:sz w:val="24"/>
                <w:szCs w:val="24"/>
              </w:rPr>
              <w:t></w:t>
            </w:r>
            <w:r w:rsidR="00BE0BB5" w:rsidRPr="008D44C6">
              <w:rPr>
                <w:sz w:val="24"/>
                <w:szCs w:val="24"/>
              </w:rPr>
              <w:t>Моля да бъде допуснато извършването само на ОВОС (в случаите по чл. 91, ал. 2 от ЗООС, когато за инвестиционно предложение, включено в приложение № 1 или в приложение № 2 към ЗООС, се изисква и изготвянето на самостоятелен план или програма по чл. 85, ал. 1 и 2 от ЗООС) поради следните основания (мотиви):</w:t>
            </w:r>
          </w:p>
          <w:p w14:paraId="2BA5A2F5" w14:textId="77777777" w:rsidR="00BE0BB5" w:rsidRPr="008D44C6" w:rsidRDefault="00BE0BB5" w:rsidP="00BF7F94">
            <w:pPr>
              <w:widowControl/>
              <w:autoSpaceDE/>
              <w:autoSpaceDN/>
              <w:adjustRightInd/>
              <w:spacing w:after="120"/>
              <w:rPr>
                <w:sz w:val="24"/>
                <w:szCs w:val="24"/>
              </w:rPr>
            </w:pPr>
            <w:r w:rsidRPr="008D44C6">
              <w:rPr>
                <w:sz w:val="24"/>
                <w:szCs w:val="24"/>
                <w:u w:val="single"/>
              </w:rPr>
              <w:t>Прилагам:</w:t>
            </w:r>
          </w:p>
          <w:p w14:paraId="0C694A54" w14:textId="66CDE276" w:rsidR="00BE0BB5" w:rsidRPr="008D44C6" w:rsidRDefault="00BE0BB5" w:rsidP="00BF7F94">
            <w:pPr>
              <w:widowControl/>
              <w:autoSpaceDE/>
              <w:autoSpaceDN/>
              <w:adjustRightInd/>
              <w:spacing w:after="120"/>
              <w:jc w:val="both"/>
              <w:rPr>
                <w:b/>
                <w:sz w:val="24"/>
                <w:szCs w:val="24"/>
              </w:rPr>
            </w:pPr>
            <w:r w:rsidRPr="008D44C6">
              <w:rPr>
                <w:b/>
                <w:sz w:val="24"/>
                <w:szCs w:val="24"/>
              </w:rPr>
              <w:t>1.</w:t>
            </w:r>
            <w:r w:rsidRPr="008D44C6">
              <w:rPr>
                <w:sz w:val="24"/>
                <w:szCs w:val="24"/>
              </w:rPr>
              <w:t xml:space="preserve"> Документи, доказващи обявяване на инвестиционното предложение на интернет страницата на възложителя, ако има такава, и чрез средствата за масово осведомяване или по друг подходящ начин съгласно изискв</w:t>
            </w:r>
            <w:r w:rsidR="00185689" w:rsidRPr="008D44C6">
              <w:rPr>
                <w:sz w:val="24"/>
                <w:szCs w:val="24"/>
              </w:rPr>
              <w:t xml:space="preserve">анията на чл. 95, ал. 1 от ЗООС – </w:t>
            </w:r>
            <w:r w:rsidR="00185689" w:rsidRPr="008D44C6">
              <w:rPr>
                <w:b/>
                <w:sz w:val="24"/>
                <w:szCs w:val="24"/>
              </w:rPr>
              <w:t>поставена Обява за ИП на интернет страницата на С</w:t>
            </w:r>
            <w:r w:rsidR="00B46BC6" w:rsidRPr="008D44C6">
              <w:rPr>
                <w:b/>
                <w:sz w:val="24"/>
                <w:szCs w:val="24"/>
              </w:rPr>
              <w:t>толична община</w:t>
            </w:r>
            <w:r w:rsidR="00185689" w:rsidRPr="008D44C6">
              <w:rPr>
                <w:b/>
                <w:sz w:val="24"/>
                <w:szCs w:val="24"/>
              </w:rPr>
              <w:t xml:space="preserve"> и интернет страни</w:t>
            </w:r>
            <w:r w:rsidR="002C2344" w:rsidRPr="008D44C6">
              <w:rPr>
                <w:b/>
                <w:sz w:val="24"/>
                <w:szCs w:val="24"/>
              </w:rPr>
              <w:t>ците</w:t>
            </w:r>
            <w:r w:rsidR="00171717" w:rsidRPr="008D44C6">
              <w:rPr>
                <w:b/>
                <w:sz w:val="24"/>
                <w:szCs w:val="24"/>
              </w:rPr>
              <w:t xml:space="preserve"> на административни райони</w:t>
            </w:r>
            <w:r w:rsidR="00185689" w:rsidRPr="008D44C6">
              <w:rPr>
                <w:b/>
                <w:sz w:val="24"/>
                <w:szCs w:val="24"/>
              </w:rPr>
              <w:t xml:space="preserve"> – Искър, Панчарево, Сердика, Надежда, Връбница, Овча купел, Нови Искър, Банкя</w:t>
            </w:r>
            <w:r w:rsidR="00EF24F7" w:rsidRPr="008D44C6">
              <w:rPr>
                <w:b/>
                <w:sz w:val="24"/>
                <w:szCs w:val="24"/>
              </w:rPr>
              <w:t xml:space="preserve"> </w:t>
            </w:r>
            <w:r w:rsidR="00EF24F7" w:rsidRPr="008D44C6">
              <w:rPr>
                <w:sz w:val="24"/>
                <w:szCs w:val="24"/>
              </w:rPr>
              <w:t xml:space="preserve">– Приложение 1. </w:t>
            </w:r>
          </w:p>
          <w:p w14:paraId="3E552A45" w14:textId="77777777" w:rsidR="00BE0BB5" w:rsidRPr="008D44C6" w:rsidRDefault="00BE0BB5" w:rsidP="00BF7F94">
            <w:pPr>
              <w:widowControl/>
              <w:autoSpaceDE/>
              <w:autoSpaceDN/>
              <w:adjustRightInd/>
              <w:spacing w:after="120"/>
              <w:jc w:val="both"/>
              <w:rPr>
                <w:sz w:val="24"/>
                <w:szCs w:val="24"/>
              </w:rPr>
            </w:pPr>
            <w:r w:rsidRPr="008D44C6">
              <w:rPr>
                <w:sz w:val="24"/>
                <w:szCs w:val="24"/>
              </w:rPr>
              <w:t>2. Документи, удостоверяващи по реда на специален закон, нормативен или административен акт права за иницииране или кандидатстване за одобряване на инвестиционно предложение.</w:t>
            </w:r>
          </w:p>
          <w:p w14:paraId="644363EB" w14:textId="77777777" w:rsidR="00BE0BB5" w:rsidRPr="008D44C6" w:rsidRDefault="00BE0BB5" w:rsidP="00BF7F94">
            <w:pPr>
              <w:widowControl/>
              <w:autoSpaceDE/>
              <w:autoSpaceDN/>
              <w:adjustRightInd/>
              <w:spacing w:after="120"/>
              <w:jc w:val="both"/>
              <w:rPr>
                <w:sz w:val="24"/>
                <w:szCs w:val="24"/>
              </w:rPr>
            </w:pPr>
            <w:r w:rsidRPr="008D44C6">
              <w:rPr>
                <w:b/>
                <w:sz w:val="24"/>
                <w:szCs w:val="24"/>
              </w:rPr>
              <w:t>3. Други документи по преценка на уведомителя</w:t>
            </w:r>
            <w:r w:rsidRPr="008D44C6">
              <w:rPr>
                <w:sz w:val="24"/>
                <w:szCs w:val="24"/>
              </w:rPr>
              <w:t>:</w:t>
            </w:r>
          </w:p>
          <w:p w14:paraId="085D19D2" w14:textId="5BF301C0" w:rsidR="00BE0BB5" w:rsidRDefault="00BE0BB5" w:rsidP="00BF7F94">
            <w:pPr>
              <w:widowControl/>
              <w:autoSpaceDE/>
              <w:autoSpaceDN/>
              <w:adjustRightInd/>
              <w:spacing w:after="120"/>
              <w:jc w:val="both"/>
              <w:rPr>
                <w:sz w:val="24"/>
                <w:szCs w:val="24"/>
              </w:rPr>
            </w:pPr>
            <w:r w:rsidRPr="008D44C6">
              <w:rPr>
                <w:sz w:val="24"/>
                <w:szCs w:val="24"/>
              </w:rPr>
              <w:t>3.1. допълнителна информация/документация, поясняваща инвестиционното предложение;</w:t>
            </w:r>
          </w:p>
          <w:p w14:paraId="76B452E5" w14:textId="6E13C201" w:rsidR="00BE0BB5" w:rsidRPr="008D44C6" w:rsidRDefault="00BE0BB5" w:rsidP="00BF7F94">
            <w:pPr>
              <w:widowControl/>
              <w:autoSpaceDE/>
              <w:autoSpaceDN/>
              <w:adjustRightInd/>
              <w:spacing w:after="120"/>
              <w:jc w:val="both"/>
              <w:rPr>
                <w:b/>
                <w:sz w:val="24"/>
                <w:szCs w:val="24"/>
              </w:rPr>
            </w:pPr>
            <w:r w:rsidRPr="008D44C6">
              <w:rPr>
                <w:b/>
                <w:sz w:val="24"/>
                <w:szCs w:val="24"/>
              </w:rPr>
              <w:t>3.2. картен материал, схема, сн</w:t>
            </w:r>
            <w:r w:rsidR="00EF24F7" w:rsidRPr="008D44C6">
              <w:rPr>
                <w:b/>
                <w:sz w:val="24"/>
                <w:szCs w:val="24"/>
              </w:rPr>
              <w:t>имков материал в подходящ мащаб</w:t>
            </w:r>
          </w:p>
          <w:p w14:paraId="07069794" w14:textId="7CEF0069" w:rsidR="00EF24F7" w:rsidRPr="008D44C6" w:rsidRDefault="00EF24F7" w:rsidP="00BF7F94">
            <w:pPr>
              <w:pStyle w:val="ListParagraph"/>
              <w:numPr>
                <w:ilvl w:val="0"/>
                <w:numId w:val="4"/>
              </w:numPr>
              <w:spacing w:after="120"/>
              <w:jc w:val="both"/>
            </w:pPr>
            <w:r w:rsidRPr="008D44C6">
              <w:t>Приложение 2</w:t>
            </w:r>
            <w:r w:rsidR="008D44C6">
              <w:t xml:space="preserve"> </w:t>
            </w:r>
            <w:r w:rsidR="008D44C6" w:rsidRPr="00012200">
              <w:t xml:space="preserve">– </w:t>
            </w:r>
            <w:r w:rsidR="008D44C6">
              <w:t>с</w:t>
            </w:r>
            <w:r w:rsidR="008D44C6" w:rsidRPr="00012200">
              <w:t>итуации с местоположение на обектит</w:t>
            </w:r>
            <w:r w:rsidR="008D44C6">
              <w:t>е включени в ИП;</w:t>
            </w:r>
          </w:p>
          <w:p w14:paraId="7B811459" w14:textId="2FE581B5" w:rsidR="008D44C6" w:rsidRDefault="00EF24F7" w:rsidP="00BF7F94">
            <w:pPr>
              <w:pStyle w:val="ListParagraph"/>
              <w:numPr>
                <w:ilvl w:val="0"/>
                <w:numId w:val="4"/>
              </w:numPr>
              <w:spacing w:after="120"/>
              <w:jc w:val="both"/>
            </w:pPr>
            <w:r w:rsidRPr="008D44C6">
              <w:t>Приложение 3</w:t>
            </w:r>
            <w:r w:rsidR="008D44C6">
              <w:t xml:space="preserve"> </w:t>
            </w:r>
            <w:r w:rsidR="008D44C6" w:rsidRPr="00012200">
              <w:t>–</w:t>
            </w:r>
            <w:r w:rsidR="008D44C6">
              <w:rPr>
                <w:bCs/>
              </w:rPr>
              <w:t xml:space="preserve"> елементи</w:t>
            </w:r>
            <w:r w:rsidR="008D44C6" w:rsidRPr="00012200">
              <w:rPr>
                <w:bCs/>
              </w:rPr>
              <w:t xml:space="preserve"> на националната екологична мрежа</w:t>
            </w:r>
            <w:r w:rsidR="008D44C6">
              <w:rPr>
                <w:bCs/>
              </w:rPr>
              <w:t>,</w:t>
            </w:r>
            <w:r w:rsidR="008D44C6" w:rsidRPr="00012200">
              <w:rPr>
                <w:bCs/>
              </w:rPr>
              <w:t xml:space="preserve"> защитени територии и защитени зони по Натура 2000</w:t>
            </w:r>
            <w:r w:rsidR="008D44C6">
              <w:rPr>
                <w:bCs/>
              </w:rPr>
              <w:t>.</w:t>
            </w:r>
          </w:p>
          <w:p w14:paraId="7EDD1193" w14:textId="77777777" w:rsidR="00BE0BB5" w:rsidRPr="008D44C6" w:rsidRDefault="00BE0BB5" w:rsidP="00BF7F94">
            <w:pPr>
              <w:widowControl/>
              <w:autoSpaceDE/>
              <w:autoSpaceDN/>
              <w:adjustRightInd/>
              <w:spacing w:after="120"/>
              <w:jc w:val="both"/>
              <w:rPr>
                <w:b/>
                <w:sz w:val="24"/>
                <w:szCs w:val="24"/>
              </w:rPr>
            </w:pPr>
            <w:r w:rsidRPr="008D44C6">
              <w:rPr>
                <w:b/>
                <w:sz w:val="24"/>
                <w:szCs w:val="24"/>
              </w:rPr>
              <w:t>4. Електронен носител - 1 бр.</w:t>
            </w:r>
          </w:p>
          <w:p w14:paraId="01F8344F" w14:textId="77777777" w:rsidR="00BE0BB5" w:rsidRPr="008D44C6" w:rsidRDefault="00BE0BB5" w:rsidP="00BF7F94">
            <w:pPr>
              <w:widowControl/>
              <w:autoSpaceDE/>
              <w:autoSpaceDN/>
              <w:adjustRightInd/>
              <w:spacing w:after="120"/>
              <w:jc w:val="both"/>
              <w:rPr>
                <w:sz w:val="24"/>
                <w:szCs w:val="24"/>
              </w:rPr>
            </w:pPr>
            <w:r w:rsidRPr="008D44C6">
              <w:rPr>
                <w:sz w:val="24"/>
                <w:szCs w:val="24"/>
              </w:rPr>
              <w:lastRenderedPageBreak/>
              <w:t xml:space="preserve">5. </w:t>
            </w:r>
            <w:r w:rsidRPr="008D44C6">
              <w:rPr>
                <w:sz w:val="24"/>
                <w:szCs w:val="24"/>
              </w:rPr>
              <w:t> Желая писмото за определяне на необходимите действия да бъде издадено в електронна форма и изпратено на посочения адрес на електронна поща.</w:t>
            </w:r>
          </w:p>
          <w:p w14:paraId="29FB7093" w14:textId="407C29AD" w:rsidR="00BE0BB5" w:rsidRPr="008D44C6" w:rsidRDefault="00BE0BB5" w:rsidP="00BF7F94">
            <w:pPr>
              <w:widowControl/>
              <w:autoSpaceDE/>
              <w:autoSpaceDN/>
              <w:adjustRightInd/>
              <w:spacing w:after="120"/>
              <w:jc w:val="both"/>
              <w:rPr>
                <w:sz w:val="24"/>
                <w:szCs w:val="24"/>
              </w:rPr>
            </w:pPr>
            <w:r w:rsidRPr="008D44C6">
              <w:rPr>
                <w:sz w:val="24"/>
                <w:szCs w:val="24"/>
              </w:rPr>
              <w:t xml:space="preserve">6. </w:t>
            </w:r>
            <w:r w:rsidR="008D44C6" w:rsidRPr="008D44C6">
              <w:rPr>
                <w:b/>
                <w:sz w:val="24"/>
                <w:szCs w:val="24"/>
              </w:rPr>
              <w:t xml:space="preserve">Х </w:t>
            </w:r>
            <w:r w:rsidRPr="008D44C6">
              <w:rPr>
                <w:sz w:val="24"/>
                <w:szCs w:val="24"/>
              </w:rPr>
              <w:t>Желая да получавам електронна кореспонденция във връзка с предоставяната услуга на посочения от мен адрес на електронна поща.</w:t>
            </w:r>
          </w:p>
          <w:p w14:paraId="2E1A81E3" w14:textId="2B5D53C0" w:rsidR="00BE0BB5" w:rsidRPr="00C03DD9" w:rsidRDefault="00BE0BB5" w:rsidP="00BF7F94">
            <w:pPr>
              <w:widowControl/>
              <w:autoSpaceDE/>
              <w:autoSpaceDN/>
              <w:adjustRightInd/>
              <w:spacing w:after="120"/>
              <w:jc w:val="both"/>
              <w:rPr>
                <w:sz w:val="24"/>
                <w:szCs w:val="24"/>
                <w:lang w:val="en-US"/>
              </w:rPr>
            </w:pPr>
            <w:r w:rsidRPr="008D44C6">
              <w:rPr>
                <w:b/>
                <w:sz w:val="24"/>
                <w:szCs w:val="24"/>
              </w:rPr>
              <w:t>7.</w:t>
            </w:r>
            <w:r w:rsidRPr="008D44C6">
              <w:rPr>
                <w:sz w:val="24"/>
                <w:szCs w:val="24"/>
              </w:rPr>
              <w:t xml:space="preserve"> </w:t>
            </w:r>
            <w:r w:rsidR="00BE5AF1" w:rsidRPr="008D44C6">
              <w:rPr>
                <w:b/>
                <w:sz w:val="24"/>
                <w:szCs w:val="24"/>
              </w:rPr>
              <w:t>Х</w:t>
            </w:r>
            <w:r w:rsidR="00B46BC6" w:rsidRPr="008D44C6">
              <w:rPr>
                <w:b/>
                <w:sz w:val="24"/>
                <w:szCs w:val="24"/>
              </w:rPr>
              <w:t xml:space="preserve"> </w:t>
            </w:r>
            <w:r w:rsidRPr="008D44C6">
              <w:rPr>
                <w:sz w:val="24"/>
                <w:szCs w:val="24"/>
              </w:rPr>
              <w:t>Желая писмото за определяне на необходимите действия да бъде получено чрез лицензиран пощенски оператор.</w:t>
            </w:r>
          </w:p>
          <w:p w14:paraId="70F5D620" w14:textId="14E55117" w:rsidR="00553B22" w:rsidRPr="00553B22" w:rsidRDefault="00553B22" w:rsidP="00B679B9">
            <w:pPr>
              <w:widowControl/>
              <w:autoSpaceDE/>
              <w:autoSpaceDN/>
              <w:adjustRightInd/>
              <w:spacing w:before="100" w:beforeAutospacing="1" w:after="100" w:afterAutospacing="1" w:line="360" w:lineRule="auto"/>
              <w:ind w:firstLine="1163"/>
              <w:rPr>
                <w:sz w:val="22"/>
                <w:szCs w:val="22"/>
              </w:rPr>
            </w:pPr>
          </w:p>
        </w:tc>
      </w:tr>
      <w:tr w:rsidR="00D06432" w:rsidRPr="00C575D7" w14:paraId="24111568" w14:textId="77777777" w:rsidTr="00176139">
        <w:tc>
          <w:tcPr>
            <w:tcW w:w="10120" w:type="dxa"/>
            <w:tcMar>
              <w:top w:w="0" w:type="dxa"/>
              <w:left w:w="108" w:type="dxa"/>
              <w:bottom w:w="0" w:type="dxa"/>
              <w:right w:w="108" w:type="dxa"/>
            </w:tcMar>
            <w:vAlign w:val="center"/>
          </w:tcPr>
          <w:p w14:paraId="47E7D632" w14:textId="77777777" w:rsidR="00D06432" w:rsidRPr="00C575D7" w:rsidRDefault="00D06432" w:rsidP="00B5766C">
            <w:pPr>
              <w:widowControl/>
              <w:autoSpaceDE/>
              <w:autoSpaceDN/>
              <w:adjustRightInd/>
              <w:spacing w:before="100" w:beforeAutospacing="1" w:after="100" w:afterAutospacing="1"/>
              <w:ind w:firstLine="2977"/>
              <w:contextualSpacing/>
              <w:rPr>
                <w:sz w:val="24"/>
                <w:szCs w:val="24"/>
              </w:rPr>
            </w:pPr>
          </w:p>
        </w:tc>
      </w:tr>
      <w:tr w:rsidR="00D06432" w:rsidRPr="00C575D7" w14:paraId="7823EFFF" w14:textId="77777777" w:rsidTr="00176139">
        <w:tc>
          <w:tcPr>
            <w:tcW w:w="10120" w:type="dxa"/>
            <w:tcMar>
              <w:top w:w="0" w:type="dxa"/>
              <w:left w:w="108" w:type="dxa"/>
              <w:bottom w:w="0" w:type="dxa"/>
              <w:right w:w="108" w:type="dxa"/>
            </w:tcMar>
            <w:vAlign w:val="center"/>
          </w:tcPr>
          <w:p w14:paraId="42094189" w14:textId="77777777" w:rsidR="00D06432" w:rsidRPr="00C575D7" w:rsidRDefault="00D06432" w:rsidP="00B5766C">
            <w:pPr>
              <w:widowControl/>
              <w:autoSpaceDE/>
              <w:autoSpaceDN/>
              <w:adjustRightInd/>
              <w:spacing w:before="100" w:beforeAutospacing="1" w:after="100" w:afterAutospacing="1"/>
              <w:ind w:firstLine="2977"/>
              <w:contextualSpacing/>
              <w:rPr>
                <w:sz w:val="24"/>
                <w:szCs w:val="24"/>
              </w:rPr>
            </w:pPr>
          </w:p>
        </w:tc>
      </w:tr>
    </w:tbl>
    <w:p w14:paraId="5A6CBCB4" w14:textId="77777777" w:rsidR="00026FDF" w:rsidRPr="00C575D7" w:rsidRDefault="00026FDF" w:rsidP="00AC563A">
      <w:pPr>
        <w:rPr>
          <w:b/>
          <w:sz w:val="24"/>
          <w:szCs w:val="24"/>
        </w:rPr>
      </w:pPr>
      <w:bookmarkStart w:id="18" w:name="_GoBack"/>
      <w:bookmarkEnd w:id="18"/>
    </w:p>
    <w:sectPr w:rsidR="00026FDF" w:rsidRPr="00C575D7" w:rsidSect="00076187">
      <w:footerReference w:type="default" r:id="rId23"/>
      <w:pgSz w:w="12240" w:h="15840"/>
      <w:pgMar w:top="851" w:right="1077" w:bottom="284" w:left="1077" w:header="720" w:footer="69"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805EB8" w14:textId="77777777" w:rsidR="00E952EF" w:rsidRPr="0081694E" w:rsidRDefault="00E952EF" w:rsidP="00D46C96">
      <w:r w:rsidRPr="0081694E">
        <w:separator/>
      </w:r>
    </w:p>
  </w:endnote>
  <w:endnote w:type="continuationSeparator" w:id="0">
    <w:p w14:paraId="07FFE168" w14:textId="77777777" w:rsidR="00E952EF" w:rsidRPr="0081694E" w:rsidRDefault="00E952EF" w:rsidP="00D46C96">
      <w:r w:rsidRPr="0081694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DengXian Light">
    <w:altName w:val="Microsoft YaHei"/>
    <w:charset w:val="86"/>
    <w:family w:val="auto"/>
    <w:pitch w:val="variable"/>
    <w:sig w:usb0="00000000"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DengXian">
    <w:altName w:val="SimSun"/>
    <w:panose1 w:val="02010600030101010101"/>
    <w:charset w:val="86"/>
    <w:family w:val="auto"/>
    <w:pitch w:val="variable"/>
    <w:sig w:usb0="00000000" w:usb1="38CF7CFA" w:usb2="00000016" w:usb3="00000000" w:csb0="0004000F" w:csb1="00000000"/>
  </w:font>
  <w:font w:name="Arial">
    <w:panose1 w:val="020B0604020202020204"/>
    <w:charset w:val="CC"/>
    <w:family w:val="swiss"/>
    <w:pitch w:val="variable"/>
    <w:sig w:usb0="E0002EFF" w:usb1="C000785B" w:usb2="00000009" w:usb3="00000000" w:csb0="000001FF" w:csb1="00000000"/>
  </w:font>
  <w:font w:name="MS Mincho">
    <w:altName w:val="Yu Gothic UI"/>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SofiaSans">
    <w:panose1 w:val="00000500000000000000"/>
    <w:charset w:val="CC"/>
    <w:family w:val="auto"/>
    <w:pitch w:val="variable"/>
    <w:sig w:usb0="00000287" w:usb1="00000001" w:usb2="00000000" w:usb3="00000000" w:csb0="0000009F" w:csb1="00000000"/>
  </w:font>
  <w:font w:name="TimesNewRomanPSMT">
    <w:altName w:val="Microsoft JhengHei"/>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902303" w14:textId="0CE8BDA4" w:rsidR="00A2589A" w:rsidRPr="00305C83" w:rsidRDefault="00A2589A" w:rsidP="00305C83">
    <w:pPr>
      <w:pStyle w:val="Footer"/>
      <w:jc w:val="center"/>
      <w:rPr>
        <w:i/>
      </w:rPr>
    </w:pPr>
    <w:r w:rsidRPr="00305C83">
      <w:rPr>
        <w:i/>
      </w:rPr>
      <w:t>Уведомлението се издава в два екземпляра – един за УАСО и един за адресата.</w:t>
    </w:r>
    <w:r>
      <w:rPr>
        <w:i/>
      </w:rPr>
      <w:t xml:space="preserve"> Приложенията не се сканират.</w:t>
    </w:r>
  </w:p>
  <w:p w14:paraId="73CC69B2" w14:textId="77777777" w:rsidR="00A2589A" w:rsidRPr="0081694E" w:rsidRDefault="00A258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934A4B" w14:textId="77777777" w:rsidR="00E952EF" w:rsidRPr="0081694E" w:rsidRDefault="00E952EF" w:rsidP="00D46C96">
      <w:r w:rsidRPr="0081694E">
        <w:separator/>
      </w:r>
    </w:p>
  </w:footnote>
  <w:footnote w:type="continuationSeparator" w:id="0">
    <w:p w14:paraId="03EE76CF" w14:textId="77777777" w:rsidR="00E952EF" w:rsidRPr="0081694E" w:rsidRDefault="00E952EF" w:rsidP="00D46C96">
      <w:r w:rsidRPr="0081694E">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094A7B6D"/>
    <w:multiLevelType w:val="hybridMultilevel"/>
    <w:tmpl w:val="92F2E0F2"/>
    <w:lvl w:ilvl="0" w:tplc="DF822C76">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15:restartNumberingAfterBreak="0">
    <w:nsid w:val="09984965"/>
    <w:multiLevelType w:val="hybridMultilevel"/>
    <w:tmpl w:val="7DBE5228"/>
    <w:lvl w:ilvl="0" w:tplc="C4686630">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 w15:restartNumberingAfterBreak="0">
    <w:nsid w:val="16450BE8"/>
    <w:multiLevelType w:val="hybridMultilevel"/>
    <w:tmpl w:val="DB9ED70E"/>
    <w:lvl w:ilvl="0" w:tplc="0402000F">
      <w:start w:val="1"/>
      <w:numFmt w:val="decimal"/>
      <w:lvlText w:val="%1."/>
      <w:lvlJc w:val="left"/>
      <w:pPr>
        <w:ind w:left="720" w:hanging="360"/>
      </w:pPr>
      <w:rPr>
        <w:rFonts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17182435"/>
    <w:multiLevelType w:val="hybridMultilevel"/>
    <w:tmpl w:val="6B3AF768"/>
    <w:lvl w:ilvl="0" w:tplc="8708CF9C">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1A847BBF"/>
    <w:multiLevelType w:val="hybridMultilevel"/>
    <w:tmpl w:val="3372FA50"/>
    <w:lvl w:ilvl="0" w:tplc="A6C0893C">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15:restartNumberingAfterBreak="0">
    <w:nsid w:val="29252871"/>
    <w:multiLevelType w:val="hybridMultilevel"/>
    <w:tmpl w:val="7DF22596"/>
    <w:lvl w:ilvl="0" w:tplc="A5645DC0">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 w15:restartNumberingAfterBreak="0">
    <w:nsid w:val="29585952"/>
    <w:multiLevelType w:val="hybridMultilevel"/>
    <w:tmpl w:val="C8840FFE"/>
    <w:lvl w:ilvl="0" w:tplc="E2CC4B18">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tentative="1">
      <w:start w:val="1"/>
      <w:numFmt w:val="bullet"/>
      <w:lvlText w:val="o"/>
      <w:lvlJc w:val="left"/>
      <w:pPr>
        <w:ind w:left="1759" w:hanging="360"/>
      </w:pPr>
      <w:rPr>
        <w:rFonts w:ascii="Courier New" w:hAnsi="Courier New" w:cs="Courier New" w:hint="default"/>
      </w:rPr>
    </w:lvl>
    <w:lvl w:ilvl="2" w:tplc="04020005" w:tentative="1">
      <w:start w:val="1"/>
      <w:numFmt w:val="bullet"/>
      <w:lvlText w:val=""/>
      <w:lvlJc w:val="left"/>
      <w:pPr>
        <w:ind w:left="2479" w:hanging="360"/>
      </w:pPr>
      <w:rPr>
        <w:rFonts w:ascii="Wingdings" w:hAnsi="Wingdings" w:hint="default"/>
      </w:rPr>
    </w:lvl>
    <w:lvl w:ilvl="3" w:tplc="04020001" w:tentative="1">
      <w:start w:val="1"/>
      <w:numFmt w:val="bullet"/>
      <w:lvlText w:val=""/>
      <w:lvlJc w:val="left"/>
      <w:pPr>
        <w:ind w:left="3199" w:hanging="360"/>
      </w:pPr>
      <w:rPr>
        <w:rFonts w:ascii="Symbol" w:hAnsi="Symbol" w:hint="default"/>
      </w:rPr>
    </w:lvl>
    <w:lvl w:ilvl="4" w:tplc="04020003" w:tentative="1">
      <w:start w:val="1"/>
      <w:numFmt w:val="bullet"/>
      <w:lvlText w:val="o"/>
      <w:lvlJc w:val="left"/>
      <w:pPr>
        <w:ind w:left="3919" w:hanging="360"/>
      </w:pPr>
      <w:rPr>
        <w:rFonts w:ascii="Courier New" w:hAnsi="Courier New" w:cs="Courier New" w:hint="default"/>
      </w:rPr>
    </w:lvl>
    <w:lvl w:ilvl="5" w:tplc="04020005" w:tentative="1">
      <w:start w:val="1"/>
      <w:numFmt w:val="bullet"/>
      <w:lvlText w:val=""/>
      <w:lvlJc w:val="left"/>
      <w:pPr>
        <w:ind w:left="4639" w:hanging="360"/>
      </w:pPr>
      <w:rPr>
        <w:rFonts w:ascii="Wingdings" w:hAnsi="Wingdings" w:hint="default"/>
      </w:rPr>
    </w:lvl>
    <w:lvl w:ilvl="6" w:tplc="04020001" w:tentative="1">
      <w:start w:val="1"/>
      <w:numFmt w:val="bullet"/>
      <w:lvlText w:val=""/>
      <w:lvlJc w:val="left"/>
      <w:pPr>
        <w:ind w:left="5359" w:hanging="360"/>
      </w:pPr>
      <w:rPr>
        <w:rFonts w:ascii="Symbol" w:hAnsi="Symbol" w:hint="default"/>
      </w:rPr>
    </w:lvl>
    <w:lvl w:ilvl="7" w:tplc="04020003" w:tentative="1">
      <w:start w:val="1"/>
      <w:numFmt w:val="bullet"/>
      <w:lvlText w:val="o"/>
      <w:lvlJc w:val="left"/>
      <w:pPr>
        <w:ind w:left="6079" w:hanging="360"/>
      </w:pPr>
      <w:rPr>
        <w:rFonts w:ascii="Courier New" w:hAnsi="Courier New" w:cs="Courier New" w:hint="default"/>
      </w:rPr>
    </w:lvl>
    <w:lvl w:ilvl="8" w:tplc="04020005" w:tentative="1">
      <w:start w:val="1"/>
      <w:numFmt w:val="bullet"/>
      <w:lvlText w:val=""/>
      <w:lvlJc w:val="left"/>
      <w:pPr>
        <w:ind w:left="6799" w:hanging="360"/>
      </w:pPr>
      <w:rPr>
        <w:rFonts w:ascii="Wingdings" w:hAnsi="Wingdings" w:hint="default"/>
      </w:rPr>
    </w:lvl>
  </w:abstractNum>
  <w:abstractNum w:abstractNumId="8" w15:restartNumberingAfterBreak="0">
    <w:nsid w:val="2C5D30F3"/>
    <w:multiLevelType w:val="hybridMultilevel"/>
    <w:tmpl w:val="36F24372"/>
    <w:lvl w:ilvl="0" w:tplc="A5645DC0">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 w15:restartNumberingAfterBreak="0">
    <w:nsid w:val="2F0E5782"/>
    <w:multiLevelType w:val="hybridMultilevel"/>
    <w:tmpl w:val="9710D572"/>
    <w:lvl w:ilvl="0" w:tplc="DA0EE70C">
      <w:start w:val="1"/>
      <w:numFmt w:val="bullet"/>
      <w:pStyle w:val="List1"/>
      <w:lvlText w:val=""/>
      <w:lvlJc w:val="left"/>
      <w:pPr>
        <w:ind w:left="720" w:hanging="360"/>
      </w:pPr>
      <w:rPr>
        <w:rFonts w:ascii="Symbol" w:hAnsi="Symbol" w:hint="default"/>
      </w:rPr>
    </w:lvl>
    <w:lvl w:ilvl="1" w:tplc="5948A320">
      <w:numFmt w:val="bullet"/>
      <w:lvlText w:val="•"/>
      <w:lvlJc w:val="left"/>
      <w:pPr>
        <w:ind w:left="1440" w:hanging="360"/>
      </w:pPr>
      <w:rPr>
        <w:rFonts w:ascii="Times New Roman" w:eastAsia="Times New Roman" w:hAnsi="Times New Roman" w:cs="Times New Roman"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15:restartNumberingAfterBreak="0">
    <w:nsid w:val="406F27FE"/>
    <w:multiLevelType w:val="hybridMultilevel"/>
    <w:tmpl w:val="D67E5756"/>
    <w:lvl w:ilvl="0" w:tplc="C4686630">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C4686630">
      <w:start w:val="1"/>
      <w:numFmt w:val="bullet"/>
      <w:lvlText w:val="-"/>
      <w:lvlJc w:val="left"/>
      <w:pPr>
        <w:ind w:left="1440"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15:restartNumberingAfterBreak="0">
    <w:nsid w:val="40F52589"/>
    <w:multiLevelType w:val="hybridMultilevel"/>
    <w:tmpl w:val="68D894C0"/>
    <w:lvl w:ilvl="0" w:tplc="F0A45C26">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15:restartNumberingAfterBreak="0">
    <w:nsid w:val="49982278"/>
    <w:multiLevelType w:val="hybridMultilevel"/>
    <w:tmpl w:val="38848B1C"/>
    <w:lvl w:ilvl="0" w:tplc="C4686630">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C4686630">
      <w:start w:val="1"/>
      <w:numFmt w:val="bullet"/>
      <w:lvlText w:val="-"/>
      <w:lvlJc w:val="left"/>
      <w:pPr>
        <w:ind w:left="2160"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4CB629EF"/>
    <w:multiLevelType w:val="hybridMultilevel"/>
    <w:tmpl w:val="E56AD468"/>
    <w:lvl w:ilvl="0" w:tplc="0402000B">
      <w:start w:val="1"/>
      <w:numFmt w:val="bullet"/>
      <w:lvlText w:val=""/>
      <w:lvlJc w:val="left"/>
      <w:pPr>
        <w:ind w:left="1039" w:hanging="360"/>
      </w:pPr>
      <w:rPr>
        <w:rFonts w:ascii="Wingdings" w:hAnsi="Wingdings" w:hint="default"/>
      </w:rPr>
    </w:lvl>
    <w:lvl w:ilvl="1" w:tplc="04020003" w:tentative="1">
      <w:start w:val="1"/>
      <w:numFmt w:val="bullet"/>
      <w:lvlText w:val="o"/>
      <w:lvlJc w:val="left"/>
      <w:pPr>
        <w:ind w:left="1759" w:hanging="360"/>
      </w:pPr>
      <w:rPr>
        <w:rFonts w:ascii="Courier New" w:hAnsi="Courier New" w:cs="Courier New" w:hint="default"/>
      </w:rPr>
    </w:lvl>
    <w:lvl w:ilvl="2" w:tplc="04020005" w:tentative="1">
      <w:start w:val="1"/>
      <w:numFmt w:val="bullet"/>
      <w:lvlText w:val=""/>
      <w:lvlJc w:val="left"/>
      <w:pPr>
        <w:ind w:left="2479" w:hanging="360"/>
      </w:pPr>
      <w:rPr>
        <w:rFonts w:ascii="Wingdings" w:hAnsi="Wingdings" w:hint="default"/>
      </w:rPr>
    </w:lvl>
    <w:lvl w:ilvl="3" w:tplc="04020001" w:tentative="1">
      <w:start w:val="1"/>
      <w:numFmt w:val="bullet"/>
      <w:lvlText w:val=""/>
      <w:lvlJc w:val="left"/>
      <w:pPr>
        <w:ind w:left="3199" w:hanging="360"/>
      </w:pPr>
      <w:rPr>
        <w:rFonts w:ascii="Symbol" w:hAnsi="Symbol" w:hint="default"/>
      </w:rPr>
    </w:lvl>
    <w:lvl w:ilvl="4" w:tplc="04020003" w:tentative="1">
      <w:start w:val="1"/>
      <w:numFmt w:val="bullet"/>
      <w:lvlText w:val="o"/>
      <w:lvlJc w:val="left"/>
      <w:pPr>
        <w:ind w:left="3919" w:hanging="360"/>
      </w:pPr>
      <w:rPr>
        <w:rFonts w:ascii="Courier New" w:hAnsi="Courier New" w:cs="Courier New" w:hint="default"/>
      </w:rPr>
    </w:lvl>
    <w:lvl w:ilvl="5" w:tplc="04020005" w:tentative="1">
      <w:start w:val="1"/>
      <w:numFmt w:val="bullet"/>
      <w:lvlText w:val=""/>
      <w:lvlJc w:val="left"/>
      <w:pPr>
        <w:ind w:left="4639" w:hanging="360"/>
      </w:pPr>
      <w:rPr>
        <w:rFonts w:ascii="Wingdings" w:hAnsi="Wingdings" w:hint="default"/>
      </w:rPr>
    </w:lvl>
    <w:lvl w:ilvl="6" w:tplc="04020001" w:tentative="1">
      <w:start w:val="1"/>
      <w:numFmt w:val="bullet"/>
      <w:lvlText w:val=""/>
      <w:lvlJc w:val="left"/>
      <w:pPr>
        <w:ind w:left="5359" w:hanging="360"/>
      </w:pPr>
      <w:rPr>
        <w:rFonts w:ascii="Symbol" w:hAnsi="Symbol" w:hint="default"/>
      </w:rPr>
    </w:lvl>
    <w:lvl w:ilvl="7" w:tplc="04020003" w:tentative="1">
      <w:start w:val="1"/>
      <w:numFmt w:val="bullet"/>
      <w:lvlText w:val="o"/>
      <w:lvlJc w:val="left"/>
      <w:pPr>
        <w:ind w:left="6079" w:hanging="360"/>
      </w:pPr>
      <w:rPr>
        <w:rFonts w:ascii="Courier New" w:hAnsi="Courier New" w:cs="Courier New" w:hint="default"/>
      </w:rPr>
    </w:lvl>
    <w:lvl w:ilvl="8" w:tplc="04020005" w:tentative="1">
      <w:start w:val="1"/>
      <w:numFmt w:val="bullet"/>
      <w:lvlText w:val=""/>
      <w:lvlJc w:val="left"/>
      <w:pPr>
        <w:ind w:left="6799" w:hanging="360"/>
      </w:pPr>
      <w:rPr>
        <w:rFonts w:ascii="Wingdings" w:hAnsi="Wingdings" w:hint="default"/>
      </w:rPr>
    </w:lvl>
  </w:abstractNum>
  <w:abstractNum w:abstractNumId="14" w15:restartNumberingAfterBreak="0">
    <w:nsid w:val="4F801FD1"/>
    <w:multiLevelType w:val="hybridMultilevel"/>
    <w:tmpl w:val="772EB9E4"/>
    <w:lvl w:ilvl="0" w:tplc="9028E340">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tentative="1">
      <w:start w:val="1"/>
      <w:numFmt w:val="bullet"/>
      <w:lvlText w:val="o"/>
      <w:lvlJc w:val="left"/>
      <w:pPr>
        <w:ind w:left="1471" w:hanging="360"/>
      </w:pPr>
      <w:rPr>
        <w:rFonts w:ascii="Courier New" w:hAnsi="Courier New" w:cs="Courier New" w:hint="default"/>
      </w:rPr>
    </w:lvl>
    <w:lvl w:ilvl="2" w:tplc="04020005" w:tentative="1">
      <w:start w:val="1"/>
      <w:numFmt w:val="bullet"/>
      <w:lvlText w:val=""/>
      <w:lvlJc w:val="left"/>
      <w:pPr>
        <w:ind w:left="2191" w:hanging="360"/>
      </w:pPr>
      <w:rPr>
        <w:rFonts w:ascii="Wingdings" w:hAnsi="Wingdings" w:hint="default"/>
      </w:rPr>
    </w:lvl>
    <w:lvl w:ilvl="3" w:tplc="04020001" w:tentative="1">
      <w:start w:val="1"/>
      <w:numFmt w:val="bullet"/>
      <w:lvlText w:val=""/>
      <w:lvlJc w:val="left"/>
      <w:pPr>
        <w:ind w:left="2911" w:hanging="360"/>
      </w:pPr>
      <w:rPr>
        <w:rFonts w:ascii="Symbol" w:hAnsi="Symbol" w:hint="default"/>
      </w:rPr>
    </w:lvl>
    <w:lvl w:ilvl="4" w:tplc="04020003" w:tentative="1">
      <w:start w:val="1"/>
      <w:numFmt w:val="bullet"/>
      <w:lvlText w:val="o"/>
      <w:lvlJc w:val="left"/>
      <w:pPr>
        <w:ind w:left="3631" w:hanging="360"/>
      </w:pPr>
      <w:rPr>
        <w:rFonts w:ascii="Courier New" w:hAnsi="Courier New" w:cs="Courier New" w:hint="default"/>
      </w:rPr>
    </w:lvl>
    <w:lvl w:ilvl="5" w:tplc="04020005" w:tentative="1">
      <w:start w:val="1"/>
      <w:numFmt w:val="bullet"/>
      <w:lvlText w:val=""/>
      <w:lvlJc w:val="left"/>
      <w:pPr>
        <w:ind w:left="4351" w:hanging="360"/>
      </w:pPr>
      <w:rPr>
        <w:rFonts w:ascii="Wingdings" w:hAnsi="Wingdings" w:hint="default"/>
      </w:rPr>
    </w:lvl>
    <w:lvl w:ilvl="6" w:tplc="04020001" w:tentative="1">
      <w:start w:val="1"/>
      <w:numFmt w:val="bullet"/>
      <w:lvlText w:val=""/>
      <w:lvlJc w:val="left"/>
      <w:pPr>
        <w:ind w:left="5071" w:hanging="360"/>
      </w:pPr>
      <w:rPr>
        <w:rFonts w:ascii="Symbol" w:hAnsi="Symbol" w:hint="default"/>
      </w:rPr>
    </w:lvl>
    <w:lvl w:ilvl="7" w:tplc="04020003" w:tentative="1">
      <w:start w:val="1"/>
      <w:numFmt w:val="bullet"/>
      <w:lvlText w:val="o"/>
      <w:lvlJc w:val="left"/>
      <w:pPr>
        <w:ind w:left="5791" w:hanging="360"/>
      </w:pPr>
      <w:rPr>
        <w:rFonts w:ascii="Courier New" w:hAnsi="Courier New" w:cs="Courier New" w:hint="default"/>
      </w:rPr>
    </w:lvl>
    <w:lvl w:ilvl="8" w:tplc="04020005" w:tentative="1">
      <w:start w:val="1"/>
      <w:numFmt w:val="bullet"/>
      <w:lvlText w:val=""/>
      <w:lvlJc w:val="left"/>
      <w:pPr>
        <w:ind w:left="6511" w:hanging="360"/>
      </w:pPr>
      <w:rPr>
        <w:rFonts w:ascii="Wingdings" w:hAnsi="Wingdings" w:hint="default"/>
      </w:rPr>
    </w:lvl>
  </w:abstractNum>
  <w:abstractNum w:abstractNumId="15" w15:restartNumberingAfterBreak="0">
    <w:nsid w:val="50D07E06"/>
    <w:multiLevelType w:val="hybridMultilevel"/>
    <w:tmpl w:val="141832A8"/>
    <w:lvl w:ilvl="0" w:tplc="A5645DC0">
      <w:start w:val="1"/>
      <w:numFmt w:val="bullet"/>
      <w:lvlText w:val="-"/>
      <w:lvlJc w:val="left"/>
      <w:pPr>
        <w:ind w:left="751"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tentative="1">
      <w:start w:val="1"/>
      <w:numFmt w:val="bullet"/>
      <w:lvlText w:val="o"/>
      <w:lvlJc w:val="left"/>
      <w:pPr>
        <w:ind w:left="1471" w:hanging="360"/>
      </w:pPr>
      <w:rPr>
        <w:rFonts w:ascii="Courier New" w:hAnsi="Courier New" w:cs="Courier New" w:hint="default"/>
      </w:rPr>
    </w:lvl>
    <w:lvl w:ilvl="2" w:tplc="04020005" w:tentative="1">
      <w:start w:val="1"/>
      <w:numFmt w:val="bullet"/>
      <w:lvlText w:val=""/>
      <w:lvlJc w:val="left"/>
      <w:pPr>
        <w:ind w:left="2191" w:hanging="360"/>
      </w:pPr>
      <w:rPr>
        <w:rFonts w:ascii="Wingdings" w:hAnsi="Wingdings" w:hint="default"/>
      </w:rPr>
    </w:lvl>
    <w:lvl w:ilvl="3" w:tplc="04020001" w:tentative="1">
      <w:start w:val="1"/>
      <w:numFmt w:val="bullet"/>
      <w:lvlText w:val=""/>
      <w:lvlJc w:val="left"/>
      <w:pPr>
        <w:ind w:left="2911" w:hanging="360"/>
      </w:pPr>
      <w:rPr>
        <w:rFonts w:ascii="Symbol" w:hAnsi="Symbol" w:hint="default"/>
      </w:rPr>
    </w:lvl>
    <w:lvl w:ilvl="4" w:tplc="04020003" w:tentative="1">
      <w:start w:val="1"/>
      <w:numFmt w:val="bullet"/>
      <w:lvlText w:val="o"/>
      <w:lvlJc w:val="left"/>
      <w:pPr>
        <w:ind w:left="3631" w:hanging="360"/>
      </w:pPr>
      <w:rPr>
        <w:rFonts w:ascii="Courier New" w:hAnsi="Courier New" w:cs="Courier New" w:hint="default"/>
      </w:rPr>
    </w:lvl>
    <w:lvl w:ilvl="5" w:tplc="04020005" w:tentative="1">
      <w:start w:val="1"/>
      <w:numFmt w:val="bullet"/>
      <w:lvlText w:val=""/>
      <w:lvlJc w:val="left"/>
      <w:pPr>
        <w:ind w:left="4351" w:hanging="360"/>
      </w:pPr>
      <w:rPr>
        <w:rFonts w:ascii="Wingdings" w:hAnsi="Wingdings" w:hint="default"/>
      </w:rPr>
    </w:lvl>
    <w:lvl w:ilvl="6" w:tplc="04020001" w:tentative="1">
      <w:start w:val="1"/>
      <w:numFmt w:val="bullet"/>
      <w:lvlText w:val=""/>
      <w:lvlJc w:val="left"/>
      <w:pPr>
        <w:ind w:left="5071" w:hanging="360"/>
      </w:pPr>
      <w:rPr>
        <w:rFonts w:ascii="Symbol" w:hAnsi="Symbol" w:hint="default"/>
      </w:rPr>
    </w:lvl>
    <w:lvl w:ilvl="7" w:tplc="04020003" w:tentative="1">
      <w:start w:val="1"/>
      <w:numFmt w:val="bullet"/>
      <w:lvlText w:val="o"/>
      <w:lvlJc w:val="left"/>
      <w:pPr>
        <w:ind w:left="5791" w:hanging="360"/>
      </w:pPr>
      <w:rPr>
        <w:rFonts w:ascii="Courier New" w:hAnsi="Courier New" w:cs="Courier New" w:hint="default"/>
      </w:rPr>
    </w:lvl>
    <w:lvl w:ilvl="8" w:tplc="04020005" w:tentative="1">
      <w:start w:val="1"/>
      <w:numFmt w:val="bullet"/>
      <w:lvlText w:val=""/>
      <w:lvlJc w:val="left"/>
      <w:pPr>
        <w:ind w:left="6511" w:hanging="360"/>
      </w:pPr>
      <w:rPr>
        <w:rFonts w:ascii="Wingdings" w:hAnsi="Wingdings" w:hint="default"/>
      </w:rPr>
    </w:lvl>
  </w:abstractNum>
  <w:abstractNum w:abstractNumId="16" w15:restartNumberingAfterBreak="0">
    <w:nsid w:val="657D3D09"/>
    <w:multiLevelType w:val="hybridMultilevel"/>
    <w:tmpl w:val="714AB88C"/>
    <w:lvl w:ilvl="0" w:tplc="B17A47C6">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tentative="1">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17" w15:restartNumberingAfterBreak="0">
    <w:nsid w:val="65A0681B"/>
    <w:multiLevelType w:val="hybridMultilevel"/>
    <w:tmpl w:val="49DE3446"/>
    <w:lvl w:ilvl="0" w:tplc="A5645DC0">
      <w:start w:val="1"/>
      <w:numFmt w:val="bullet"/>
      <w:lvlText w:val="-"/>
      <w:lvlJc w:val="left"/>
      <w:pPr>
        <w:ind w:left="1039"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tentative="1">
      <w:start w:val="1"/>
      <w:numFmt w:val="bullet"/>
      <w:lvlText w:val="o"/>
      <w:lvlJc w:val="left"/>
      <w:pPr>
        <w:ind w:left="1759" w:hanging="360"/>
      </w:pPr>
      <w:rPr>
        <w:rFonts w:ascii="Courier New" w:hAnsi="Courier New" w:cs="Courier New" w:hint="default"/>
      </w:rPr>
    </w:lvl>
    <w:lvl w:ilvl="2" w:tplc="04020005" w:tentative="1">
      <w:start w:val="1"/>
      <w:numFmt w:val="bullet"/>
      <w:lvlText w:val=""/>
      <w:lvlJc w:val="left"/>
      <w:pPr>
        <w:ind w:left="2479" w:hanging="360"/>
      </w:pPr>
      <w:rPr>
        <w:rFonts w:ascii="Wingdings" w:hAnsi="Wingdings" w:hint="default"/>
      </w:rPr>
    </w:lvl>
    <w:lvl w:ilvl="3" w:tplc="04020001" w:tentative="1">
      <w:start w:val="1"/>
      <w:numFmt w:val="bullet"/>
      <w:lvlText w:val=""/>
      <w:lvlJc w:val="left"/>
      <w:pPr>
        <w:ind w:left="3199" w:hanging="360"/>
      </w:pPr>
      <w:rPr>
        <w:rFonts w:ascii="Symbol" w:hAnsi="Symbol" w:hint="default"/>
      </w:rPr>
    </w:lvl>
    <w:lvl w:ilvl="4" w:tplc="04020003" w:tentative="1">
      <w:start w:val="1"/>
      <w:numFmt w:val="bullet"/>
      <w:lvlText w:val="o"/>
      <w:lvlJc w:val="left"/>
      <w:pPr>
        <w:ind w:left="3919" w:hanging="360"/>
      </w:pPr>
      <w:rPr>
        <w:rFonts w:ascii="Courier New" w:hAnsi="Courier New" w:cs="Courier New" w:hint="default"/>
      </w:rPr>
    </w:lvl>
    <w:lvl w:ilvl="5" w:tplc="04020005" w:tentative="1">
      <w:start w:val="1"/>
      <w:numFmt w:val="bullet"/>
      <w:lvlText w:val=""/>
      <w:lvlJc w:val="left"/>
      <w:pPr>
        <w:ind w:left="4639" w:hanging="360"/>
      </w:pPr>
      <w:rPr>
        <w:rFonts w:ascii="Wingdings" w:hAnsi="Wingdings" w:hint="default"/>
      </w:rPr>
    </w:lvl>
    <w:lvl w:ilvl="6" w:tplc="04020001" w:tentative="1">
      <w:start w:val="1"/>
      <w:numFmt w:val="bullet"/>
      <w:lvlText w:val=""/>
      <w:lvlJc w:val="left"/>
      <w:pPr>
        <w:ind w:left="5359" w:hanging="360"/>
      </w:pPr>
      <w:rPr>
        <w:rFonts w:ascii="Symbol" w:hAnsi="Symbol" w:hint="default"/>
      </w:rPr>
    </w:lvl>
    <w:lvl w:ilvl="7" w:tplc="04020003" w:tentative="1">
      <w:start w:val="1"/>
      <w:numFmt w:val="bullet"/>
      <w:lvlText w:val="o"/>
      <w:lvlJc w:val="left"/>
      <w:pPr>
        <w:ind w:left="6079" w:hanging="360"/>
      </w:pPr>
      <w:rPr>
        <w:rFonts w:ascii="Courier New" w:hAnsi="Courier New" w:cs="Courier New" w:hint="default"/>
      </w:rPr>
    </w:lvl>
    <w:lvl w:ilvl="8" w:tplc="04020005" w:tentative="1">
      <w:start w:val="1"/>
      <w:numFmt w:val="bullet"/>
      <w:lvlText w:val=""/>
      <w:lvlJc w:val="left"/>
      <w:pPr>
        <w:ind w:left="6799" w:hanging="360"/>
      </w:pPr>
      <w:rPr>
        <w:rFonts w:ascii="Wingdings" w:hAnsi="Wingdings" w:hint="default"/>
      </w:rPr>
    </w:lvl>
  </w:abstractNum>
  <w:abstractNum w:abstractNumId="18" w15:restartNumberingAfterBreak="0">
    <w:nsid w:val="6E0C0E5A"/>
    <w:multiLevelType w:val="hybridMultilevel"/>
    <w:tmpl w:val="9CE0D512"/>
    <w:lvl w:ilvl="0" w:tplc="C4686630">
      <w:start w:val="1"/>
      <w:numFmt w:val="bullet"/>
      <w:lvlText w:val="-"/>
      <w:lvlJc w:val="left"/>
      <w:pPr>
        <w:ind w:left="720"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15:restartNumberingAfterBreak="0">
    <w:nsid w:val="6E951DA1"/>
    <w:multiLevelType w:val="multilevel"/>
    <w:tmpl w:val="DE2854AE"/>
    <w:lvl w:ilvl="0">
      <w:start w:val="1"/>
      <w:numFmt w:val="bullet"/>
      <w:lvlText w:val="-"/>
      <w:lvlJc w:val="left"/>
      <w:pPr>
        <w:tabs>
          <w:tab w:val="num" w:pos="720"/>
        </w:tabs>
        <w:ind w:left="720" w:hanging="360"/>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F8F1E0F"/>
    <w:multiLevelType w:val="multilevel"/>
    <w:tmpl w:val="6A26B6F6"/>
    <w:lvl w:ilvl="0">
      <w:start w:val="1"/>
      <w:numFmt w:val="decimal"/>
      <w:pStyle w:val="Heading1"/>
      <w:lvlText w:val="%1."/>
      <w:lvlJc w:val="left"/>
      <w:pPr>
        <w:ind w:left="0" w:firstLine="0"/>
      </w:pPr>
      <w:rPr>
        <w:rFonts w:ascii="Times New Roman Bold" w:hAnsi="Times New Roman Bold" w:hint="default"/>
        <w:b/>
        <w:i w:val="0"/>
        <w:caps w:val="0"/>
        <w:strike w:val="0"/>
        <w:dstrike w:val="0"/>
        <w:vanish w:val="0"/>
        <w:color w:val="000000"/>
        <w:sz w:val="24"/>
        <w:u w:val="none"/>
        <w:vertAlign w:val="baseline"/>
      </w:rPr>
    </w:lvl>
    <w:lvl w:ilvl="1">
      <w:start w:val="1"/>
      <w:numFmt w:val="decimal"/>
      <w:pStyle w:val="Heading2"/>
      <w:lvlText w:val="%1.%2"/>
      <w:lvlJc w:val="left"/>
      <w:pPr>
        <w:ind w:left="0" w:firstLine="0"/>
      </w:pPr>
      <w:rPr>
        <w:rFonts w:ascii="Times New Roman Bold" w:hAnsi="Times New Roman Bold" w:hint="default"/>
        <w:b/>
        <w:i w:val="0"/>
        <w:caps w:val="0"/>
        <w:strike w:val="0"/>
        <w:dstrike w:val="0"/>
        <w:vanish w:val="0"/>
        <w:sz w:val="24"/>
        <w:vertAlign w:val="baseline"/>
      </w:rPr>
    </w:lvl>
    <w:lvl w:ilvl="2">
      <w:start w:val="1"/>
      <w:numFmt w:val="decimal"/>
      <w:pStyle w:val="Heading3"/>
      <w:lvlText w:val="%1.%2.%3"/>
      <w:lvlJc w:val="left"/>
      <w:pPr>
        <w:ind w:left="284" w:firstLine="0"/>
      </w:pPr>
      <w:rPr>
        <w:rFonts w:ascii="Times New Roman Bold" w:hAnsi="Times New Roman Bold" w:hint="default"/>
        <w:b/>
        <w:i w:val="0"/>
        <w:caps w:val="0"/>
        <w:strike w:val="0"/>
        <w:dstrike w:val="0"/>
        <w:vanish w:val="0"/>
        <w:sz w:val="24"/>
        <w:vertAlign w:val="baseline"/>
      </w:rPr>
    </w:lvl>
    <w:lvl w:ilvl="3">
      <w:start w:val="1"/>
      <w:numFmt w:val="decimal"/>
      <w:pStyle w:val="Heading4"/>
      <w:suff w:val="space"/>
      <w:lvlText w:val="%1.%2.%3.%4"/>
      <w:lvlJc w:val="left"/>
      <w:pPr>
        <w:ind w:left="0" w:firstLine="0"/>
      </w:pPr>
      <w:rPr>
        <w:rFonts w:ascii="Times New Roman Bold" w:hAnsi="Times New Roman Bold" w:hint="default"/>
        <w:b/>
        <w:i w:val="0"/>
        <w:caps w:val="0"/>
        <w:strike w:val="0"/>
        <w:dstrike w:val="0"/>
        <w:vanish w:val="0"/>
        <w:sz w:val="24"/>
        <w:vertAlign w:val="baseline"/>
      </w:rPr>
    </w:lvl>
    <w:lvl w:ilvl="4">
      <w:start w:val="1"/>
      <w:numFmt w:val="decimal"/>
      <w:pStyle w:val="Heading5"/>
      <w:suff w:val="space"/>
      <w:lvlText w:val="%1.%2.%3.%4.%5"/>
      <w:lvlJc w:val="left"/>
      <w:pPr>
        <w:ind w:left="0" w:firstLine="0"/>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1" w15:restartNumberingAfterBreak="0">
    <w:nsid w:val="7204484E"/>
    <w:multiLevelType w:val="hybridMultilevel"/>
    <w:tmpl w:val="44D4CB9C"/>
    <w:lvl w:ilvl="0" w:tplc="2E20CCD6">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15:restartNumberingAfterBreak="0">
    <w:nsid w:val="73C7652F"/>
    <w:multiLevelType w:val="hybridMultilevel"/>
    <w:tmpl w:val="FE105104"/>
    <w:lvl w:ilvl="0" w:tplc="2FD46750">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7A235F77"/>
    <w:multiLevelType w:val="hybridMultilevel"/>
    <w:tmpl w:val="32C86A08"/>
    <w:lvl w:ilvl="0" w:tplc="CC6E539C">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15:restartNumberingAfterBreak="0">
    <w:nsid w:val="7F8857AB"/>
    <w:multiLevelType w:val="hybridMultilevel"/>
    <w:tmpl w:val="1B561BAA"/>
    <w:lvl w:ilvl="0" w:tplc="94C02014">
      <w:start w:val="1"/>
      <w:numFmt w:val="bullet"/>
      <w:lvlText w:val="-"/>
      <w:lvlJc w:val="left"/>
      <w:pPr>
        <w:ind w:left="567" w:hanging="283"/>
      </w:pPr>
      <w:rPr>
        <w:rFonts w:ascii="Times New Roman" w:eastAsia="Times New Roman" w:hAnsi="Times New Roman" w:cs="Times New Roman" w:hint="default"/>
        <w:b w:val="0"/>
        <w:i w:val="0"/>
        <w:strike w:val="0"/>
        <w:dstrike w:val="0"/>
        <w:color w:val="000000"/>
        <w:sz w:val="23"/>
        <w:szCs w:val="23"/>
        <w:u w:val="none" w:color="000000"/>
        <w:vertAlign w:val="baseline"/>
      </w:rPr>
    </w:lvl>
    <w:lvl w:ilvl="1" w:tplc="04020003">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9"/>
  </w:num>
  <w:num w:numId="2">
    <w:abstractNumId w:val="20"/>
  </w:num>
  <w:num w:numId="3">
    <w:abstractNumId w:val="0"/>
  </w:num>
  <w:num w:numId="4">
    <w:abstractNumId w:val="2"/>
  </w:num>
  <w:num w:numId="5">
    <w:abstractNumId w:val="12"/>
  </w:num>
  <w:num w:numId="6">
    <w:abstractNumId w:val="10"/>
  </w:num>
  <w:num w:numId="7">
    <w:abstractNumId w:val="19"/>
  </w:num>
  <w:num w:numId="8">
    <w:abstractNumId w:val="3"/>
  </w:num>
  <w:num w:numId="9">
    <w:abstractNumId w:val="22"/>
  </w:num>
  <w:num w:numId="10">
    <w:abstractNumId w:val="24"/>
  </w:num>
  <w:num w:numId="11">
    <w:abstractNumId w:val="11"/>
  </w:num>
  <w:num w:numId="12">
    <w:abstractNumId w:val="21"/>
  </w:num>
  <w:num w:numId="13">
    <w:abstractNumId w:val="4"/>
  </w:num>
  <w:num w:numId="14">
    <w:abstractNumId w:val="1"/>
  </w:num>
  <w:num w:numId="15">
    <w:abstractNumId w:val="16"/>
  </w:num>
  <w:num w:numId="16">
    <w:abstractNumId w:val="23"/>
  </w:num>
  <w:num w:numId="17">
    <w:abstractNumId w:val="13"/>
  </w:num>
  <w:num w:numId="18">
    <w:abstractNumId w:val="17"/>
  </w:num>
  <w:num w:numId="19">
    <w:abstractNumId w:val="7"/>
  </w:num>
  <w:num w:numId="20">
    <w:abstractNumId w:val="8"/>
  </w:num>
  <w:num w:numId="21">
    <w:abstractNumId w:val="5"/>
  </w:num>
  <w:num w:numId="22">
    <w:abstractNumId w:val="15"/>
  </w:num>
  <w:num w:numId="23">
    <w:abstractNumId w:val="14"/>
  </w:num>
  <w:num w:numId="24">
    <w:abstractNumId w:val="6"/>
  </w:num>
  <w:num w:numId="25">
    <w:abstractNumId w:val="18"/>
  </w:num>
  <w:numIdMacAtCleanup w:val="15"/>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МАРИЕЛА ЛАЗАРОВА-ГУРГУРОВА">
    <w15:presenceInfo w15:providerId="None" w15:userId="МАРИЕЛА ЛАЗАРОВА-ГУРГУРОВА"/>
  </w15:person>
  <w15:person w15:author="Йорданка Гечева">
    <w15:presenceInfo w15:providerId="AD" w15:userId="S-1-5-21-2630848337-479994500-1639827800-51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hideSpellingErrors/>
  <w:proofState w:spelling="clean"/>
  <w:defaultTabStop w:val="0"/>
  <w:hyphenationZone w:val="425"/>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2049"/>
  </w:hdrShapeDefaults>
  <w:footnotePr>
    <w:footnote w:id="-1"/>
    <w:footnote w:id="0"/>
  </w:footnotePr>
  <w:endnotePr>
    <w:pos w:val="sectEnd"/>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694A"/>
    <w:rsid w:val="00001AF3"/>
    <w:rsid w:val="0000365E"/>
    <w:rsid w:val="00004051"/>
    <w:rsid w:val="00004FCC"/>
    <w:rsid w:val="00007E54"/>
    <w:rsid w:val="0001007E"/>
    <w:rsid w:val="00012200"/>
    <w:rsid w:val="00014BC6"/>
    <w:rsid w:val="0001575A"/>
    <w:rsid w:val="0001655C"/>
    <w:rsid w:val="00017611"/>
    <w:rsid w:val="0002651E"/>
    <w:rsid w:val="0002663A"/>
    <w:rsid w:val="00026FDF"/>
    <w:rsid w:val="0002741B"/>
    <w:rsid w:val="00030426"/>
    <w:rsid w:val="000306D0"/>
    <w:rsid w:val="00033C8D"/>
    <w:rsid w:val="00034A24"/>
    <w:rsid w:val="000376EA"/>
    <w:rsid w:val="00042AC2"/>
    <w:rsid w:val="00045333"/>
    <w:rsid w:val="000470C2"/>
    <w:rsid w:val="00050ADA"/>
    <w:rsid w:val="000520CB"/>
    <w:rsid w:val="000525AE"/>
    <w:rsid w:val="00052C1C"/>
    <w:rsid w:val="00054FF0"/>
    <w:rsid w:val="00057DBA"/>
    <w:rsid w:val="000603F0"/>
    <w:rsid w:val="00060671"/>
    <w:rsid w:val="00060DE7"/>
    <w:rsid w:val="000708E8"/>
    <w:rsid w:val="00073052"/>
    <w:rsid w:val="00073830"/>
    <w:rsid w:val="00074FF8"/>
    <w:rsid w:val="00076187"/>
    <w:rsid w:val="00083520"/>
    <w:rsid w:val="00083AF7"/>
    <w:rsid w:val="00090D87"/>
    <w:rsid w:val="00095451"/>
    <w:rsid w:val="00096C6E"/>
    <w:rsid w:val="000A09BF"/>
    <w:rsid w:val="000A13FC"/>
    <w:rsid w:val="000A349F"/>
    <w:rsid w:val="000A46C9"/>
    <w:rsid w:val="000A5123"/>
    <w:rsid w:val="000A5ECE"/>
    <w:rsid w:val="000A6AB0"/>
    <w:rsid w:val="000A6E27"/>
    <w:rsid w:val="000B06FF"/>
    <w:rsid w:val="000B0757"/>
    <w:rsid w:val="000B7103"/>
    <w:rsid w:val="000B71F9"/>
    <w:rsid w:val="000C4A6C"/>
    <w:rsid w:val="000D1E0D"/>
    <w:rsid w:val="000D2CBB"/>
    <w:rsid w:val="000D410B"/>
    <w:rsid w:val="000D65D0"/>
    <w:rsid w:val="000D7FE2"/>
    <w:rsid w:val="000E1B82"/>
    <w:rsid w:val="000E327E"/>
    <w:rsid w:val="000E571E"/>
    <w:rsid w:val="000F53B2"/>
    <w:rsid w:val="000F76C0"/>
    <w:rsid w:val="0010409F"/>
    <w:rsid w:val="00106A6B"/>
    <w:rsid w:val="00107BF8"/>
    <w:rsid w:val="0011036E"/>
    <w:rsid w:val="001120B2"/>
    <w:rsid w:val="001134D8"/>
    <w:rsid w:val="00117643"/>
    <w:rsid w:val="001201CA"/>
    <w:rsid w:val="00126BEA"/>
    <w:rsid w:val="001276D5"/>
    <w:rsid w:val="00131F60"/>
    <w:rsid w:val="00132495"/>
    <w:rsid w:val="00132514"/>
    <w:rsid w:val="00133B12"/>
    <w:rsid w:val="001432C9"/>
    <w:rsid w:val="00144323"/>
    <w:rsid w:val="0015537F"/>
    <w:rsid w:val="00156E7C"/>
    <w:rsid w:val="00161925"/>
    <w:rsid w:val="0016244F"/>
    <w:rsid w:val="00162E3F"/>
    <w:rsid w:val="001632B5"/>
    <w:rsid w:val="00167DC7"/>
    <w:rsid w:val="00171717"/>
    <w:rsid w:val="00174718"/>
    <w:rsid w:val="0017510D"/>
    <w:rsid w:val="00176139"/>
    <w:rsid w:val="00177600"/>
    <w:rsid w:val="0018098C"/>
    <w:rsid w:val="00185689"/>
    <w:rsid w:val="00187639"/>
    <w:rsid w:val="00187D68"/>
    <w:rsid w:val="001903C3"/>
    <w:rsid w:val="00193708"/>
    <w:rsid w:val="00193774"/>
    <w:rsid w:val="00195EF8"/>
    <w:rsid w:val="001967C2"/>
    <w:rsid w:val="001A0002"/>
    <w:rsid w:val="001A2044"/>
    <w:rsid w:val="001A6077"/>
    <w:rsid w:val="001B0F9E"/>
    <w:rsid w:val="001B1835"/>
    <w:rsid w:val="001B241C"/>
    <w:rsid w:val="001B50DB"/>
    <w:rsid w:val="001B66AA"/>
    <w:rsid w:val="001C00F1"/>
    <w:rsid w:val="001C044F"/>
    <w:rsid w:val="001C17B3"/>
    <w:rsid w:val="001C5360"/>
    <w:rsid w:val="001C63C8"/>
    <w:rsid w:val="001C74E7"/>
    <w:rsid w:val="001D0229"/>
    <w:rsid w:val="001D6C75"/>
    <w:rsid w:val="001D6F5B"/>
    <w:rsid w:val="001D7463"/>
    <w:rsid w:val="001E363D"/>
    <w:rsid w:val="001E3973"/>
    <w:rsid w:val="001E6D90"/>
    <w:rsid w:val="001E70E7"/>
    <w:rsid w:val="001E7C21"/>
    <w:rsid w:val="001E7CC0"/>
    <w:rsid w:val="001F008A"/>
    <w:rsid w:val="001F1A35"/>
    <w:rsid w:val="001F1CAE"/>
    <w:rsid w:val="001F3041"/>
    <w:rsid w:val="001F36A6"/>
    <w:rsid w:val="001F3A98"/>
    <w:rsid w:val="002015FA"/>
    <w:rsid w:val="002020C5"/>
    <w:rsid w:val="00202D33"/>
    <w:rsid w:val="002059B6"/>
    <w:rsid w:val="00205E40"/>
    <w:rsid w:val="00211126"/>
    <w:rsid w:val="00216633"/>
    <w:rsid w:val="00217B2C"/>
    <w:rsid w:val="00217B81"/>
    <w:rsid w:val="0022078D"/>
    <w:rsid w:val="002250F8"/>
    <w:rsid w:val="002258D7"/>
    <w:rsid w:val="002340DE"/>
    <w:rsid w:val="00237E2B"/>
    <w:rsid w:val="0024151B"/>
    <w:rsid w:val="00241C94"/>
    <w:rsid w:val="00244581"/>
    <w:rsid w:val="002447B4"/>
    <w:rsid w:val="00250EBC"/>
    <w:rsid w:val="0025598E"/>
    <w:rsid w:val="00256866"/>
    <w:rsid w:val="002632A3"/>
    <w:rsid w:val="00263402"/>
    <w:rsid w:val="00266F57"/>
    <w:rsid w:val="00272D77"/>
    <w:rsid w:val="00273BF5"/>
    <w:rsid w:val="00274258"/>
    <w:rsid w:val="00280969"/>
    <w:rsid w:val="00281DB4"/>
    <w:rsid w:val="00282853"/>
    <w:rsid w:val="00283D1A"/>
    <w:rsid w:val="0029037E"/>
    <w:rsid w:val="00295AA4"/>
    <w:rsid w:val="002973D2"/>
    <w:rsid w:val="00297CFF"/>
    <w:rsid w:val="002A017A"/>
    <w:rsid w:val="002A2FF4"/>
    <w:rsid w:val="002A63F3"/>
    <w:rsid w:val="002B137C"/>
    <w:rsid w:val="002B450C"/>
    <w:rsid w:val="002B7F81"/>
    <w:rsid w:val="002C2344"/>
    <w:rsid w:val="002C5142"/>
    <w:rsid w:val="002C606C"/>
    <w:rsid w:val="002D01B7"/>
    <w:rsid w:val="002D074C"/>
    <w:rsid w:val="002D12BD"/>
    <w:rsid w:val="002D1FFD"/>
    <w:rsid w:val="002E17F0"/>
    <w:rsid w:val="002E2611"/>
    <w:rsid w:val="002E41A1"/>
    <w:rsid w:val="002E5C55"/>
    <w:rsid w:val="002E63E2"/>
    <w:rsid w:val="002E63EA"/>
    <w:rsid w:val="002F0114"/>
    <w:rsid w:val="002F08F5"/>
    <w:rsid w:val="002F0967"/>
    <w:rsid w:val="002F0BC5"/>
    <w:rsid w:val="002F1259"/>
    <w:rsid w:val="002F125B"/>
    <w:rsid w:val="002F2B8E"/>
    <w:rsid w:val="002F2EFB"/>
    <w:rsid w:val="002F69AE"/>
    <w:rsid w:val="00300162"/>
    <w:rsid w:val="003003D9"/>
    <w:rsid w:val="00301756"/>
    <w:rsid w:val="00305310"/>
    <w:rsid w:val="00305C83"/>
    <w:rsid w:val="0030683D"/>
    <w:rsid w:val="00310DD4"/>
    <w:rsid w:val="003110E5"/>
    <w:rsid w:val="00311CA9"/>
    <w:rsid w:val="003125E8"/>
    <w:rsid w:val="003137B4"/>
    <w:rsid w:val="00313B56"/>
    <w:rsid w:val="003166DC"/>
    <w:rsid w:val="00323C98"/>
    <w:rsid w:val="003267F9"/>
    <w:rsid w:val="00333799"/>
    <w:rsid w:val="00333939"/>
    <w:rsid w:val="003339B3"/>
    <w:rsid w:val="00335564"/>
    <w:rsid w:val="0033617C"/>
    <w:rsid w:val="00336C46"/>
    <w:rsid w:val="00337F21"/>
    <w:rsid w:val="003469A7"/>
    <w:rsid w:val="0035041C"/>
    <w:rsid w:val="00351505"/>
    <w:rsid w:val="00352446"/>
    <w:rsid w:val="00352FD8"/>
    <w:rsid w:val="00356467"/>
    <w:rsid w:val="003574D1"/>
    <w:rsid w:val="00360CDD"/>
    <w:rsid w:val="00363451"/>
    <w:rsid w:val="003678DC"/>
    <w:rsid w:val="00370ED2"/>
    <w:rsid w:val="00376EFD"/>
    <w:rsid w:val="003802A1"/>
    <w:rsid w:val="00380D62"/>
    <w:rsid w:val="00381130"/>
    <w:rsid w:val="0038349C"/>
    <w:rsid w:val="00384F5E"/>
    <w:rsid w:val="00393D90"/>
    <w:rsid w:val="003A0DA4"/>
    <w:rsid w:val="003A3D8B"/>
    <w:rsid w:val="003A408A"/>
    <w:rsid w:val="003A41C5"/>
    <w:rsid w:val="003A592D"/>
    <w:rsid w:val="003A6E4C"/>
    <w:rsid w:val="003B364B"/>
    <w:rsid w:val="003B48E1"/>
    <w:rsid w:val="003B5D35"/>
    <w:rsid w:val="003B5FE8"/>
    <w:rsid w:val="003C1746"/>
    <w:rsid w:val="003C1E21"/>
    <w:rsid w:val="003C2C47"/>
    <w:rsid w:val="003C3BAA"/>
    <w:rsid w:val="003C74C9"/>
    <w:rsid w:val="003D08A7"/>
    <w:rsid w:val="003D0CFB"/>
    <w:rsid w:val="003D428B"/>
    <w:rsid w:val="003D4596"/>
    <w:rsid w:val="003D5CCF"/>
    <w:rsid w:val="003D6CA9"/>
    <w:rsid w:val="003E588F"/>
    <w:rsid w:val="003E59DD"/>
    <w:rsid w:val="003F026C"/>
    <w:rsid w:val="003F0E05"/>
    <w:rsid w:val="003F1FDF"/>
    <w:rsid w:val="003F27CC"/>
    <w:rsid w:val="003F2998"/>
    <w:rsid w:val="003F306C"/>
    <w:rsid w:val="003F42DA"/>
    <w:rsid w:val="003F49D2"/>
    <w:rsid w:val="003F6A49"/>
    <w:rsid w:val="00402689"/>
    <w:rsid w:val="00402BC9"/>
    <w:rsid w:val="00404FA7"/>
    <w:rsid w:val="0040797D"/>
    <w:rsid w:val="00410475"/>
    <w:rsid w:val="0041193B"/>
    <w:rsid w:val="00412412"/>
    <w:rsid w:val="00420AD8"/>
    <w:rsid w:val="00421A38"/>
    <w:rsid w:val="004225E2"/>
    <w:rsid w:val="00422B65"/>
    <w:rsid w:val="00433BAF"/>
    <w:rsid w:val="00440CCA"/>
    <w:rsid w:val="004410A8"/>
    <w:rsid w:val="00443B94"/>
    <w:rsid w:val="00444253"/>
    <w:rsid w:val="00447CB1"/>
    <w:rsid w:val="004559E1"/>
    <w:rsid w:val="00456F3B"/>
    <w:rsid w:val="00457D20"/>
    <w:rsid w:val="00460E9C"/>
    <w:rsid w:val="0046759D"/>
    <w:rsid w:val="00476963"/>
    <w:rsid w:val="00477EA2"/>
    <w:rsid w:val="004831B2"/>
    <w:rsid w:val="004A0B71"/>
    <w:rsid w:val="004A561F"/>
    <w:rsid w:val="004A70DF"/>
    <w:rsid w:val="004B6749"/>
    <w:rsid w:val="004C1382"/>
    <w:rsid w:val="004C2C24"/>
    <w:rsid w:val="004C538F"/>
    <w:rsid w:val="004C6EC7"/>
    <w:rsid w:val="004D17E7"/>
    <w:rsid w:val="004D2701"/>
    <w:rsid w:val="004D33A6"/>
    <w:rsid w:val="004D7025"/>
    <w:rsid w:val="004E2D20"/>
    <w:rsid w:val="004E3F66"/>
    <w:rsid w:val="004E4546"/>
    <w:rsid w:val="004E4799"/>
    <w:rsid w:val="004E4A68"/>
    <w:rsid w:val="004E5EC0"/>
    <w:rsid w:val="004F46DA"/>
    <w:rsid w:val="004F51AF"/>
    <w:rsid w:val="004F5E79"/>
    <w:rsid w:val="00501FF4"/>
    <w:rsid w:val="0050282C"/>
    <w:rsid w:val="005033AA"/>
    <w:rsid w:val="00504B4F"/>
    <w:rsid w:val="00507E99"/>
    <w:rsid w:val="00507F8C"/>
    <w:rsid w:val="005108B2"/>
    <w:rsid w:val="00515D3A"/>
    <w:rsid w:val="00517F56"/>
    <w:rsid w:val="005204C3"/>
    <w:rsid w:val="00520972"/>
    <w:rsid w:val="00521D46"/>
    <w:rsid w:val="00527097"/>
    <w:rsid w:val="00533836"/>
    <w:rsid w:val="0053597B"/>
    <w:rsid w:val="005427AA"/>
    <w:rsid w:val="00542CD8"/>
    <w:rsid w:val="00542DAA"/>
    <w:rsid w:val="00543C6D"/>
    <w:rsid w:val="00543E09"/>
    <w:rsid w:val="00544884"/>
    <w:rsid w:val="00546631"/>
    <w:rsid w:val="005477DA"/>
    <w:rsid w:val="00552440"/>
    <w:rsid w:val="00553B22"/>
    <w:rsid w:val="00555E31"/>
    <w:rsid w:val="00556429"/>
    <w:rsid w:val="005579AB"/>
    <w:rsid w:val="00563960"/>
    <w:rsid w:val="00564A7F"/>
    <w:rsid w:val="00566619"/>
    <w:rsid w:val="0057045F"/>
    <w:rsid w:val="00573FE7"/>
    <w:rsid w:val="00582138"/>
    <w:rsid w:val="00582BDF"/>
    <w:rsid w:val="00582DF5"/>
    <w:rsid w:val="0058554D"/>
    <w:rsid w:val="0058746D"/>
    <w:rsid w:val="005901F7"/>
    <w:rsid w:val="005910D7"/>
    <w:rsid w:val="005912A7"/>
    <w:rsid w:val="00592018"/>
    <w:rsid w:val="00592D53"/>
    <w:rsid w:val="00593035"/>
    <w:rsid w:val="0059333F"/>
    <w:rsid w:val="00596035"/>
    <w:rsid w:val="005A105F"/>
    <w:rsid w:val="005A1C1C"/>
    <w:rsid w:val="005A42AF"/>
    <w:rsid w:val="005A4890"/>
    <w:rsid w:val="005A6734"/>
    <w:rsid w:val="005A6A33"/>
    <w:rsid w:val="005B6554"/>
    <w:rsid w:val="005B730C"/>
    <w:rsid w:val="005B744F"/>
    <w:rsid w:val="005C003F"/>
    <w:rsid w:val="005C0237"/>
    <w:rsid w:val="005C5EB1"/>
    <w:rsid w:val="005C75EB"/>
    <w:rsid w:val="005D165A"/>
    <w:rsid w:val="005D1948"/>
    <w:rsid w:val="005E0BD6"/>
    <w:rsid w:val="005E395A"/>
    <w:rsid w:val="005E67AD"/>
    <w:rsid w:val="005E694A"/>
    <w:rsid w:val="005E6C9F"/>
    <w:rsid w:val="005F1661"/>
    <w:rsid w:val="005F5E7E"/>
    <w:rsid w:val="005F71FB"/>
    <w:rsid w:val="006010EA"/>
    <w:rsid w:val="006019BE"/>
    <w:rsid w:val="006075D2"/>
    <w:rsid w:val="00610227"/>
    <w:rsid w:val="00611660"/>
    <w:rsid w:val="00617033"/>
    <w:rsid w:val="006179BB"/>
    <w:rsid w:val="006216A7"/>
    <w:rsid w:val="00621F6F"/>
    <w:rsid w:val="006260A4"/>
    <w:rsid w:val="006305E1"/>
    <w:rsid w:val="0063270A"/>
    <w:rsid w:val="00632FBB"/>
    <w:rsid w:val="00633775"/>
    <w:rsid w:val="00635495"/>
    <w:rsid w:val="00635AD2"/>
    <w:rsid w:val="0063642F"/>
    <w:rsid w:val="00640D46"/>
    <w:rsid w:val="00646E9B"/>
    <w:rsid w:val="0064780D"/>
    <w:rsid w:val="006563A8"/>
    <w:rsid w:val="0065739E"/>
    <w:rsid w:val="00662D15"/>
    <w:rsid w:val="0066319A"/>
    <w:rsid w:val="0066392E"/>
    <w:rsid w:val="00664050"/>
    <w:rsid w:val="00664B63"/>
    <w:rsid w:val="00664D15"/>
    <w:rsid w:val="00665BFE"/>
    <w:rsid w:val="006732CC"/>
    <w:rsid w:val="00674731"/>
    <w:rsid w:val="0067616D"/>
    <w:rsid w:val="00677DE3"/>
    <w:rsid w:val="0068051C"/>
    <w:rsid w:val="00680618"/>
    <w:rsid w:val="00682F0D"/>
    <w:rsid w:val="0068737B"/>
    <w:rsid w:val="0068755F"/>
    <w:rsid w:val="00687F4C"/>
    <w:rsid w:val="00690E56"/>
    <w:rsid w:val="00691594"/>
    <w:rsid w:val="006A0F7C"/>
    <w:rsid w:val="006A297C"/>
    <w:rsid w:val="006A6209"/>
    <w:rsid w:val="006B352A"/>
    <w:rsid w:val="006C0E8A"/>
    <w:rsid w:val="006C3FCC"/>
    <w:rsid w:val="006C452C"/>
    <w:rsid w:val="006C5EC6"/>
    <w:rsid w:val="006D123E"/>
    <w:rsid w:val="006D32AE"/>
    <w:rsid w:val="006D566C"/>
    <w:rsid w:val="006D68FC"/>
    <w:rsid w:val="006D70B9"/>
    <w:rsid w:val="006D749F"/>
    <w:rsid w:val="006D751B"/>
    <w:rsid w:val="006D7A4A"/>
    <w:rsid w:val="006E0896"/>
    <w:rsid w:val="006E1245"/>
    <w:rsid w:val="006E3602"/>
    <w:rsid w:val="006E6F47"/>
    <w:rsid w:val="006E7410"/>
    <w:rsid w:val="006F2705"/>
    <w:rsid w:val="006F764B"/>
    <w:rsid w:val="007010EA"/>
    <w:rsid w:val="0070168A"/>
    <w:rsid w:val="00702929"/>
    <w:rsid w:val="00703D54"/>
    <w:rsid w:val="00704846"/>
    <w:rsid w:val="0070579B"/>
    <w:rsid w:val="00705B7E"/>
    <w:rsid w:val="00705E63"/>
    <w:rsid w:val="007116DA"/>
    <w:rsid w:val="00711BC2"/>
    <w:rsid w:val="00711F4C"/>
    <w:rsid w:val="0071569B"/>
    <w:rsid w:val="00721352"/>
    <w:rsid w:val="00722959"/>
    <w:rsid w:val="00722C2A"/>
    <w:rsid w:val="00724A78"/>
    <w:rsid w:val="007272AF"/>
    <w:rsid w:val="00727C5D"/>
    <w:rsid w:val="00727EB3"/>
    <w:rsid w:val="0073008C"/>
    <w:rsid w:val="0073020C"/>
    <w:rsid w:val="007330E4"/>
    <w:rsid w:val="00735658"/>
    <w:rsid w:val="00735BBB"/>
    <w:rsid w:val="007366DE"/>
    <w:rsid w:val="00740B81"/>
    <w:rsid w:val="00741517"/>
    <w:rsid w:val="007417AA"/>
    <w:rsid w:val="007425FE"/>
    <w:rsid w:val="00742698"/>
    <w:rsid w:val="00742A03"/>
    <w:rsid w:val="0074689D"/>
    <w:rsid w:val="007469D2"/>
    <w:rsid w:val="00750DE1"/>
    <w:rsid w:val="00754A0E"/>
    <w:rsid w:val="00754D27"/>
    <w:rsid w:val="00760715"/>
    <w:rsid w:val="007712BA"/>
    <w:rsid w:val="007728FB"/>
    <w:rsid w:val="00774BBD"/>
    <w:rsid w:val="007759BE"/>
    <w:rsid w:val="00780329"/>
    <w:rsid w:val="00784DE6"/>
    <w:rsid w:val="00784F67"/>
    <w:rsid w:val="00785DD6"/>
    <w:rsid w:val="00785F6F"/>
    <w:rsid w:val="00786114"/>
    <w:rsid w:val="007901A3"/>
    <w:rsid w:val="00790970"/>
    <w:rsid w:val="00790B00"/>
    <w:rsid w:val="00792917"/>
    <w:rsid w:val="00794031"/>
    <w:rsid w:val="007942F7"/>
    <w:rsid w:val="00797F82"/>
    <w:rsid w:val="007B0217"/>
    <w:rsid w:val="007B2C5B"/>
    <w:rsid w:val="007B7ABE"/>
    <w:rsid w:val="007C7224"/>
    <w:rsid w:val="007D1B63"/>
    <w:rsid w:val="007D2680"/>
    <w:rsid w:val="007D5186"/>
    <w:rsid w:val="007E06A6"/>
    <w:rsid w:val="007E082E"/>
    <w:rsid w:val="007E19F8"/>
    <w:rsid w:val="007E2CD7"/>
    <w:rsid w:val="007E6EED"/>
    <w:rsid w:val="007E6EF6"/>
    <w:rsid w:val="007F25F4"/>
    <w:rsid w:val="007F2BE3"/>
    <w:rsid w:val="007F3332"/>
    <w:rsid w:val="007F563C"/>
    <w:rsid w:val="00800690"/>
    <w:rsid w:val="0080091B"/>
    <w:rsid w:val="00800D15"/>
    <w:rsid w:val="008028A7"/>
    <w:rsid w:val="00803135"/>
    <w:rsid w:val="00803E48"/>
    <w:rsid w:val="008060DD"/>
    <w:rsid w:val="00807FD2"/>
    <w:rsid w:val="00810E5F"/>
    <w:rsid w:val="008127D5"/>
    <w:rsid w:val="0081332B"/>
    <w:rsid w:val="00813F1B"/>
    <w:rsid w:val="0081694E"/>
    <w:rsid w:val="0082172A"/>
    <w:rsid w:val="008223CA"/>
    <w:rsid w:val="008249BF"/>
    <w:rsid w:val="0082755A"/>
    <w:rsid w:val="0082774F"/>
    <w:rsid w:val="00830DB2"/>
    <w:rsid w:val="008370D3"/>
    <w:rsid w:val="00841CFF"/>
    <w:rsid w:val="00841D0D"/>
    <w:rsid w:val="00843215"/>
    <w:rsid w:val="00843AEA"/>
    <w:rsid w:val="008447F3"/>
    <w:rsid w:val="00847331"/>
    <w:rsid w:val="00850C3B"/>
    <w:rsid w:val="00850F7C"/>
    <w:rsid w:val="00852A34"/>
    <w:rsid w:val="00853170"/>
    <w:rsid w:val="0085622C"/>
    <w:rsid w:val="008578E5"/>
    <w:rsid w:val="00862D30"/>
    <w:rsid w:val="00870E4A"/>
    <w:rsid w:val="008730C9"/>
    <w:rsid w:val="00880D95"/>
    <w:rsid w:val="00883F39"/>
    <w:rsid w:val="00884A9C"/>
    <w:rsid w:val="00885DE3"/>
    <w:rsid w:val="008878C6"/>
    <w:rsid w:val="00892D49"/>
    <w:rsid w:val="00895027"/>
    <w:rsid w:val="00896823"/>
    <w:rsid w:val="00897271"/>
    <w:rsid w:val="008A2538"/>
    <w:rsid w:val="008A2FE4"/>
    <w:rsid w:val="008B0517"/>
    <w:rsid w:val="008B06C0"/>
    <w:rsid w:val="008B5699"/>
    <w:rsid w:val="008B5BB1"/>
    <w:rsid w:val="008C003B"/>
    <w:rsid w:val="008C043C"/>
    <w:rsid w:val="008C04F6"/>
    <w:rsid w:val="008C1E84"/>
    <w:rsid w:val="008C223E"/>
    <w:rsid w:val="008D0CC6"/>
    <w:rsid w:val="008D38A8"/>
    <w:rsid w:val="008D3B2F"/>
    <w:rsid w:val="008D44C6"/>
    <w:rsid w:val="008D5F89"/>
    <w:rsid w:val="008D7128"/>
    <w:rsid w:val="008E2040"/>
    <w:rsid w:val="008E5615"/>
    <w:rsid w:val="008E5CCC"/>
    <w:rsid w:val="008F1695"/>
    <w:rsid w:val="008F2A0A"/>
    <w:rsid w:val="008F3D68"/>
    <w:rsid w:val="008F7FBA"/>
    <w:rsid w:val="009019EB"/>
    <w:rsid w:val="0090327E"/>
    <w:rsid w:val="009052E4"/>
    <w:rsid w:val="0090741E"/>
    <w:rsid w:val="0091021D"/>
    <w:rsid w:val="0091225C"/>
    <w:rsid w:val="00916DA8"/>
    <w:rsid w:val="009215D4"/>
    <w:rsid w:val="009219D0"/>
    <w:rsid w:val="00922032"/>
    <w:rsid w:val="0092261E"/>
    <w:rsid w:val="00930288"/>
    <w:rsid w:val="0093087E"/>
    <w:rsid w:val="00931A98"/>
    <w:rsid w:val="00931F44"/>
    <w:rsid w:val="00932D33"/>
    <w:rsid w:val="00934E08"/>
    <w:rsid w:val="009351A1"/>
    <w:rsid w:val="009353AB"/>
    <w:rsid w:val="0094023F"/>
    <w:rsid w:val="00940692"/>
    <w:rsid w:val="00942382"/>
    <w:rsid w:val="00942E4B"/>
    <w:rsid w:val="009457D9"/>
    <w:rsid w:val="0095425F"/>
    <w:rsid w:val="00955B84"/>
    <w:rsid w:val="00955CFB"/>
    <w:rsid w:val="00963EC6"/>
    <w:rsid w:val="00967551"/>
    <w:rsid w:val="00971A92"/>
    <w:rsid w:val="00977569"/>
    <w:rsid w:val="00982658"/>
    <w:rsid w:val="00983FDA"/>
    <w:rsid w:val="009846E3"/>
    <w:rsid w:val="0098511D"/>
    <w:rsid w:val="00985E13"/>
    <w:rsid w:val="009913EE"/>
    <w:rsid w:val="009914A9"/>
    <w:rsid w:val="00993804"/>
    <w:rsid w:val="00997542"/>
    <w:rsid w:val="009A3FCB"/>
    <w:rsid w:val="009A6414"/>
    <w:rsid w:val="009A6CEC"/>
    <w:rsid w:val="009B1F7A"/>
    <w:rsid w:val="009B3D59"/>
    <w:rsid w:val="009B4C2A"/>
    <w:rsid w:val="009B4F9E"/>
    <w:rsid w:val="009C4447"/>
    <w:rsid w:val="009C75C2"/>
    <w:rsid w:val="009C7CEA"/>
    <w:rsid w:val="009C7D9B"/>
    <w:rsid w:val="009D0FD3"/>
    <w:rsid w:val="009E062D"/>
    <w:rsid w:val="009E30F4"/>
    <w:rsid w:val="009E31A0"/>
    <w:rsid w:val="009E5730"/>
    <w:rsid w:val="009E5BDA"/>
    <w:rsid w:val="009F0587"/>
    <w:rsid w:val="009F32A9"/>
    <w:rsid w:val="009F4D81"/>
    <w:rsid w:val="009F533C"/>
    <w:rsid w:val="009F67B9"/>
    <w:rsid w:val="009F6E8A"/>
    <w:rsid w:val="00A00BF5"/>
    <w:rsid w:val="00A00DDB"/>
    <w:rsid w:val="00A02176"/>
    <w:rsid w:val="00A0263D"/>
    <w:rsid w:val="00A02C65"/>
    <w:rsid w:val="00A05330"/>
    <w:rsid w:val="00A059FE"/>
    <w:rsid w:val="00A07A73"/>
    <w:rsid w:val="00A1001D"/>
    <w:rsid w:val="00A10F2D"/>
    <w:rsid w:val="00A113AF"/>
    <w:rsid w:val="00A1715C"/>
    <w:rsid w:val="00A227E7"/>
    <w:rsid w:val="00A2589A"/>
    <w:rsid w:val="00A25923"/>
    <w:rsid w:val="00A260EF"/>
    <w:rsid w:val="00A31A67"/>
    <w:rsid w:val="00A31E2A"/>
    <w:rsid w:val="00A340F0"/>
    <w:rsid w:val="00A35F0B"/>
    <w:rsid w:val="00A37586"/>
    <w:rsid w:val="00A44005"/>
    <w:rsid w:val="00A47E4C"/>
    <w:rsid w:val="00A502E0"/>
    <w:rsid w:val="00A51163"/>
    <w:rsid w:val="00A52325"/>
    <w:rsid w:val="00A57F08"/>
    <w:rsid w:val="00A629CC"/>
    <w:rsid w:val="00A65446"/>
    <w:rsid w:val="00A67FAE"/>
    <w:rsid w:val="00A725FD"/>
    <w:rsid w:val="00A7323E"/>
    <w:rsid w:val="00A73766"/>
    <w:rsid w:val="00A73BFF"/>
    <w:rsid w:val="00A74E0A"/>
    <w:rsid w:val="00A80AA4"/>
    <w:rsid w:val="00A80DCF"/>
    <w:rsid w:val="00A81FCA"/>
    <w:rsid w:val="00A8219A"/>
    <w:rsid w:val="00A822D0"/>
    <w:rsid w:val="00A839AB"/>
    <w:rsid w:val="00A839AF"/>
    <w:rsid w:val="00A8564C"/>
    <w:rsid w:val="00A86094"/>
    <w:rsid w:val="00A92EA0"/>
    <w:rsid w:val="00A9432B"/>
    <w:rsid w:val="00A964B5"/>
    <w:rsid w:val="00AA0C39"/>
    <w:rsid w:val="00AA247D"/>
    <w:rsid w:val="00AA4CD9"/>
    <w:rsid w:val="00AA5F8C"/>
    <w:rsid w:val="00AA616E"/>
    <w:rsid w:val="00AA6ABE"/>
    <w:rsid w:val="00AA74BF"/>
    <w:rsid w:val="00AB35BC"/>
    <w:rsid w:val="00AB43EA"/>
    <w:rsid w:val="00AB6B9B"/>
    <w:rsid w:val="00AB6E90"/>
    <w:rsid w:val="00AB75C9"/>
    <w:rsid w:val="00AC260E"/>
    <w:rsid w:val="00AC2DCB"/>
    <w:rsid w:val="00AC52D6"/>
    <w:rsid w:val="00AC563A"/>
    <w:rsid w:val="00AC63B0"/>
    <w:rsid w:val="00AC6FD0"/>
    <w:rsid w:val="00AD4A80"/>
    <w:rsid w:val="00AD627F"/>
    <w:rsid w:val="00AD64C7"/>
    <w:rsid w:val="00AD6EC3"/>
    <w:rsid w:val="00AE2D80"/>
    <w:rsid w:val="00AE5694"/>
    <w:rsid w:val="00AF00E4"/>
    <w:rsid w:val="00B12982"/>
    <w:rsid w:val="00B14F2E"/>
    <w:rsid w:val="00B157CA"/>
    <w:rsid w:val="00B2125D"/>
    <w:rsid w:val="00B21FA3"/>
    <w:rsid w:val="00B22D46"/>
    <w:rsid w:val="00B248F2"/>
    <w:rsid w:val="00B25949"/>
    <w:rsid w:val="00B25ABE"/>
    <w:rsid w:val="00B25F63"/>
    <w:rsid w:val="00B31C0E"/>
    <w:rsid w:val="00B32456"/>
    <w:rsid w:val="00B33578"/>
    <w:rsid w:val="00B35EC7"/>
    <w:rsid w:val="00B3649D"/>
    <w:rsid w:val="00B40D78"/>
    <w:rsid w:val="00B424C8"/>
    <w:rsid w:val="00B45B0E"/>
    <w:rsid w:val="00B46BC6"/>
    <w:rsid w:val="00B47C20"/>
    <w:rsid w:val="00B50989"/>
    <w:rsid w:val="00B50C86"/>
    <w:rsid w:val="00B57420"/>
    <w:rsid w:val="00B5766C"/>
    <w:rsid w:val="00B620DB"/>
    <w:rsid w:val="00B63427"/>
    <w:rsid w:val="00B63BB6"/>
    <w:rsid w:val="00B64E28"/>
    <w:rsid w:val="00B679B9"/>
    <w:rsid w:val="00B71E86"/>
    <w:rsid w:val="00B8026E"/>
    <w:rsid w:val="00B83BB1"/>
    <w:rsid w:val="00B84958"/>
    <w:rsid w:val="00B85507"/>
    <w:rsid w:val="00B91030"/>
    <w:rsid w:val="00B94DEC"/>
    <w:rsid w:val="00B96007"/>
    <w:rsid w:val="00BA0D09"/>
    <w:rsid w:val="00BA3A63"/>
    <w:rsid w:val="00BA3FD8"/>
    <w:rsid w:val="00BA5353"/>
    <w:rsid w:val="00BA56D9"/>
    <w:rsid w:val="00BA5843"/>
    <w:rsid w:val="00BA5D19"/>
    <w:rsid w:val="00BA6CFC"/>
    <w:rsid w:val="00BA7C73"/>
    <w:rsid w:val="00BB0320"/>
    <w:rsid w:val="00BB2D64"/>
    <w:rsid w:val="00BB3227"/>
    <w:rsid w:val="00BC02F3"/>
    <w:rsid w:val="00BC7D2F"/>
    <w:rsid w:val="00BD0C3D"/>
    <w:rsid w:val="00BD36A3"/>
    <w:rsid w:val="00BD3748"/>
    <w:rsid w:val="00BD4ACC"/>
    <w:rsid w:val="00BD5326"/>
    <w:rsid w:val="00BE0BB5"/>
    <w:rsid w:val="00BE2A95"/>
    <w:rsid w:val="00BE5AF1"/>
    <w:rsid w:val="00BE73A3"/>
    <w:rsid w:val="00BE7924"/>
    <w:rsid w:val="00BF0151"/>
    <w:rsid w:val="00BF2E83"/>
    <w:rsid w:val="00BF6BB5"/>
    <w:rsid w:val="00BF7D6D"/>
    <w:rsid w:val="00BF7F94"/>
    <w:rsid w:val="00C002F3"/>
    <w:rsid w:val="00C03931"/>
    <w:rsid w:val="00C03DD9"/>
    <w:rsid w:val="00C0468F"/>
    <w:rsid w:val="00C077EA"/>
    <w:rsid w:val="00C127EA"/>
    <w:rsid w:val="00C14B7E"/>
    <w:rsid w:val="00C17B56"/>
    <w:rsid w:val="00C20B5C"/>
    <w:rsid w:val="00C224CA"/>
    <w:rsid w:val="00C278BA"/>
    <w:rsid w:val="00C3026E"/>
    <w:rsid w:val="00C33AD3"/>
    <w:rsid w:val="00C33C44"/>
    <w:rsid w:val="00C40F00"/>
    <w:rsid w:val="00C42FA1"/>
    <w:rsid w:val="00C43135"/>
    <w:rsid w:val="00C4484A"/>
    <w:rsid w:val="00C50818"/>
    <w:rsid w:val="00C50A28"/>
    <w:rsid w:val="00C539E6"/>
    <w:rsid w:val="00C575D7"/>
    <w:rsid w:val="00C5768E"/>
    <w:rsid w:val="00C630B1"/>
    <w:rsid w:val="00C702B9"/>
    <w:rsid w:val="00C70EC6"/>
    <w:rsid w:val="00C71D68"/>
    <w:rsid w:val="00C71EA6"/>
    <w:rsid w:val="00C71EAD"/>
    <w:rsid w:val="00C71FDB"/>
    <w:rsid w:val="00C722CA"/>
    <w:rsid w:val="00C7256B"/>
    <w:rsid w:val="00C72819"/>
    <w:rsid w:val="00C73BDD"/>
    <w:rsid w:val="00C751E2"/>
    <w:rsid w:val="00C7741C"/>
    <w:rsid w:val="00C80989"/>
    <w:rsid w:val="00C82584"/>
    <w:rsid w:val="00C847B4"/>
    <w:rsid w:val="00C85745"/>
    <w:rsid w:val="00C86B68"/>
    <w:rsid w:val="00C873D7"/>
    <w:rsid w:val="00C910BE"/>
    <w:rsid w:val="00C918A2"/>
    <w:rsid w:val="00C9583B"/>
    <w:rsid w:val="00C9601F"/>
    <w:rsid w:val="00C963E8"/>
    <w:rsid w:val="00C96F7B"/>
    <w:rsid w:val="00CA32AE"/>
    <w:rsid w:val="00CA436A"/>
    <w:rsid w:val="00CA5648"/>
    <w:rsid w:val="00CA78E0"/>
    <w:rsid w:val="00CB7740"/>
    <w:rsid w:val="00CC0312"/>
    <w:rsid w:val="00CC0486"/>
    <w:rsid w:val="00CC0A40"/>
    <w:rsid w:val="00CC24BA"/>
    <w:rsid w:val="00CC32C4"/>
    <w:rsid w:val="00CC45F8"/>
    <w:rsid w:val="00CC4847"/>
    <w:rsid w:val="00CC7118"/>
    <w:rsid w:val="00CD2B7A"/>
    <w:rsid w:val="00CD2FB3"/>
    <w:rsid w:val="00CD3962"/>
    <w:rsid w:val="00CE0D8B"/>
    <w:rsid w:val="00CE3AB9"/>
    <w:rsid w:val="00CE57A0"/>
    <w:rsid w:val="00CE58B7"/>
    <w:rsid w:val="00CE5F01"/>
    <w:rsid w:val="00CE7973"/>
    <w:rsid w:val="00CE7EDB"/>
    <w:rsid w:val="00CF0A62"/>
    <w:rsid w:val="00CF0D55"/>
    <w:rsid w:val="00CF4DBF"/>
    <w:rsid w:val="00CF56AA"/>
    <w:rsid w:val="00CF5E37"/>
    <w:rsid w:val="00CF65D6"/>
    <w:rsid w:val="00CF6E2A"/>
    <w:rsid w:val="00D02D57"/>
    <w:rsid w:val="00D037D0"/>
    <w:rsid w:val="00D06432"/>
    <w:rsid w:val="00D0745E"/>
    <w:rsid w:val="00D07D8A"/>
    <w:rsid w:val="00D10A47"/>
    <w:rsid w:val="00D118D3"/>
    <w:rsid w:val="00D13911"/>
    <w:rsid w:val="00D143E5"/>
    <w:rsid w:val="00D2094E"/>
    <w:rsid w:val="00D2117A"/>
    <w:rsid w:val="00D2239F"/>
    <w:rsid w:val="00D22A5D"/>
    <w:rsid w:val="00D23543"/>
    <w:rsid w:val="00D253E1"/>
    <w:rsid w:val="00D27760"/>
    <w:rsid w:val="00D3082A"/>
    <w:rsid w:val="00D30B9B"/>
    <w:rsid w:val="00D30C57"/>
    <w:rsid w:val="00D3574D"/>
    <w:rsid w:val="00D36F4E"/>
    <w:rsid w:val="00D413C3"/>
    <w:rsid w:val="00D4286E"/>
    <w:rsid w:val="00D42CE2"/>
    <w:rsid w:val="00D45F84"/>
    <w:rsid w:val="00D46C96"/>
    <w:rsid w:val="00D5145F"/>
    <w:rsid w:val="00D544CA"/>
    <w:rsid w:val="00D57BCE"/>
    <w:rsid w:val="00D61477"/>
    <w:rsid w:val="00D61521"/>
    <w:rsid w:val="00D62944"/>
    <w:rsid w:val="00D649D0"/>
    <w:rsid w:val="00D656D2"/>
    <w:rsid w:val="00D66F13"/>
    <w:rsid w:val="00D709FA"/>
    <w:rsid w:val="00D71381"/>
    <w:rsid w:val="00D73FA4"/>
    <w:rsid w:val="00D76AD3"/>
    <w:rsid w:val="00D76D4A"/>
    <w:rsid w:val="00D84AD1"/>
    <w:rsid w:val="00D86C11"/>
    <w:rsid w:val="00D922D1"/>
    <w:rsid w:val="00D928AF"/>
    <w:rsid w:val="00D95C29"/>
    <w:rsid w:val="00D95FD5"/>
    <w:rsid w:val="00D979B1"/>
    <w:rsid w:val="00DA05E0"/>
    <w:rsid w:val="00DA1471"/>
    <w:rsid w:val="00DA1C0B"/>
    <w:rsid w:val="00DA1E2A"/>
    <w:rsid w:val="00DA3061"/>
    <w:rsid w:val="00DA3FFD"/>
    <w:rsid w:val="00DA47CD"/>
    <w:rsid w:val="00DA51AF"/>
    <w:rsid w:val="00DA5E7D"/>
    <w:rsid w:val="00DB4B80"/>
    <w:rsid w:val="00DB5CBC"/>
    <w:rsid w:val="00DC20B3"/>
    <w:rsid w:val="00DC2309"/>
    <w:rsid w:val="00DC5999"/>
    <w:rsid w:val="00DC61D2"/>
    <w:rsid w:val="00DD0A25"/>
    <w:rsid w:val="00DD671B"/>
    <w:rsid w:val="00DD7657"/>
    <w:rsid w:val="00DE2CB0"/>
    <w:rsid w:val="00DF2130"/>
    <w:rsid w:val="00DF498E"/>
    <w:rsid w:val="00E00A24"/>
    <w:rsid w:val="00E03BA0"/>
    <w:rsid w:val="00E06905"/>
    <w:rsid w:val="00E069F3"/>
    <w:rsid w:val="00E12777"/>
    <w:rsid w:val="00E13471"/>
    <w:rsid w:val="00E156F6"/>
    <w:rsid w:val="00E15EE1"/>
    <w:rsid w:val="00E16B34"/>
    <w:rsid w:val="00E1748E"/>
    <w:rsid w:val="00E20A46"/>
    <w:rsid w:val="00E21BCA"/>
    <w:rsid w:val="00E244F1"/>
    <w:rsid w:val="00E25B82"/>
    <w:rsid w:val="00E26E88"/>
    <w:rsid w:val="00E33209"/>
    <w:rsid w:val="00E3737B"/>
    <w:rsid w:val="00E44676"/>
    <w:rsid w:val="00E44A72"/>
    <w:rsid w:val="00E46D4F"/>
    <w:rsid w:val="00E47572"/>
    <w:rsid w:val="00E502BC"/>
    <w:rsid w:val="00E52502"/>
    <w:rsid w:val="00E668F8"/>
    <w:rsid w:val="00E72C77"/>
    <w:rsid w:val="00E735E3"/>
    <w:rsid w:val="00E755A0"/>
    <w:rsid w:val="00E75A73"/>
    <w:rsid w:val="00E803F6"/>
    <w:rsid w:val="00E808EC"/>
    <w:rsid w:val="00E850EA"/>
    <w:rsid w:val="00E91155"/>
    <w:rsid w:val="00E91195"/>
    <w:rsid w:val="00E918C2"/>
    <w:rsid w:val="00E91A45"/>
    <w:rsid w:val="00E952EF"/>
    <w:rsid w:val="00E95A54"/>
    <w:rsid w:val="00E95D3D"/>
    <w:rsid w:val="00EA1644"/>
    <w:rsid w:val="00EA1670"/>
    <w:rsid w:val="00EA3F1C"/>
    <w:rsid w:val="00EA415E"/>
    <w:rsid w:val="00EA4BFB"/>
    <w:rsid w:val="00EB053A"/>
    <w:rsid w:val="00EB3BB0"/>
    <w:rsid w:val="00EB55F6"/>
    <w:rsid w:val="00EB5ACE"/>
    <w:rsid w:val="00EB7A68"/>
    <w:rsid w:val="00EB7E9D"/>
    <w:rsid w:val="00EC10A6"/>
    <w:rsid w:val="00EC42A3"/>
    <w:rsid w:val="00EC5624"/>
    <w:rsid w:val="00EC7C9F"/>
    <w:rsid w:val="00ED7F78"/>
    <w:rsid w:val="00EF0F60"/>
    <w:rsid w:val="00EF1041"/>
    <w:rsid w:val="00EF24F7"/>
    <w:rsid w:val="00EF2694"/>
    <w:rsid w:val="00EF5B62"/>
    <w:rsid w:val="00EF6CA2"/>
    <w:rsid w:val="00F004D5"/>
    <w:rsid w:val="00F027E6"/>
    <w:rsid w:val="00F029A5"/>
    <w:rsid w:val="00F02B58"/>
    <w:rsid w:val="00F03197"/>
    <w:rsid w:val="00F040BC"/>
    <w:rsid w:val="00F07B81"/>
    <w:rsid w:val="00F10E59"/>
    <w:rsid w:val="00F11051"/>
    <w:rsid w:val="00F11A1B"/>
    <w:rsid w:val="00F12BEC"/>
    <w:rsid w:val="00F13019"/>
    <w:rsid w:val="00F15C87"/>
    <w:rsid w:val="00F212CE"/>
    <w:rsid w:val="00F22902"/>
    <w:rsid w:val="00F23424"/>
    <w:rsid w:val="00F244DB"/>
    <w:rsid w:val="00F248F7"/>
    <w:rsid w:val="00F34682"/>
    <w:rsid w:val="00F34DD9"/>
    <w:rsid w:val="00F35599"/>
    <w:rsid w:val="00F363CB"/>
    <w:rsid w:val="00F377C0"/>
    <w:rsid w:val="00F455D7"/>
    <w:rsid w:val="00F4574C"/>
    <w:rsid w:val="00F463D3"/>
    <w:rsid w:val="00F46BD5"/>
    <w:rsid w:val="00F5066F"/>
    <w:rsid w:val="00F52B88"/>
    <w:rsid w:val="00F56062"/>
    <w:rsid w:val="00F566B5"/>
    <w:rsid w:val="00F57EF3"/>
    <w:rsid w:val="00F6071F"/>
    <w:rsid w:val="00F6090F"/>
    <w:rsid w:val="00F62C68"/>
    <w:rsid w:val="00F6714D"/>
    <w:rsid w:val="00F711E1"/>
    <w:rsid w:val="00F71326"/>
    <w:rsid w:val="00F71FE8"/>
    <w:rsid w:val="00F77186"/>
    <w:rsid w:val="00F8305A"/>
    <w:rsid w:val="00F846CC"/>
    <w:rsid w:val="00F852CB"/>
    <w:rsid w:val="00F85A2B"/>
    <w:rsid w:val="00F85F3B"/>
    <w:rsid w:val="00F9116F"/>
    <w:rsid w:val="00F93F5D"/>
    <w:rsid w:val="00F950EB"/>
    <w:rsid w:val="00F9596B"/>
    <w:rsid w:val="00F965F6"/>
    <w:rsid w:val="00FA0604"/>
    <w:rsid w:val="00FA0DD4"/>
    <w:rsid w:val="00FA0E25"/>
    <w:rsid w:val="00FA3D0D"/>
    <w:rsid w:val="00FA48F6"/>
    <w:rsid w:val="00FB3B88"/>
    <w:rsid w:val="00FB5AFF"/>
    <w:rsid w:val="00FB5FA9"/>
    <w:rsid w:val="00FB76A7"/>
    <w:rsid w:val="00FC43EF"/>
    <w:rsid w:val="00FC7295"/>
    <w:rsid w:val="00FC7FBC"/>
    <w:rsid w:val="00FE0672"/>
    <w:rsid w:val="00FE0906"/>
    <w:rsid w:val="00FE3CE5"/>
    <w:rsid w:val="00FE4E28"/>
    <w:rsid w:val="00FE725B"/>
    <w:rsid w:val="00FF2B72"/>
    <w:rsid w:val="00FF3220"/>
    <w:rsid w:val="00FF3442"/>
    <w:rsid w:val="00FF66C2"/>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ED29370"/>
  <w14:defaultImageDpi w14:val="0"/>
  <w15:chartTrackingRefBased/>
  <w15:docId w15:val="{54E0B515-BE7F-4659-AC4A-A3C09095B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bg-BG" w:eastAsia="bg-BG"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7CEA"/>
    <w:pPr>
      <w:widowControl w:val="0"/>
      <w:autoSpaceDE w:val="0"/>
      <w:autoSpaceDN w:val="0"/>
      <w:adjustRightInd w:val="0"/>
    </w:pPr>
    <w:rPr>
      <w:rFonts w:ascii="Times New Roman" w:hAnsi="Times New Roman"/>
      <w:lang w:eastAsia="en-US"/>
    </w:rPr>
  </w:style>
  <w:style w:type="paragraph" w:styleId="Heading1">
    <w:name w:val="heading 1"/>
    <w:basedOn w:val="Normal"/>
    <w:next w:val="BodyText"/>
    <w:link w:val="Heading1Char"/>
    <w:uiPriority w:val="9"/>
    <w:qFormat/>
    <w:rsid w:val="00337F21"/>
    <w:pPr>
      <w:keepNext/>
      <w:keepLines/>
      <w:widowControl/>
      <w:numPr>
        <w:numId w:val="2"/>
      </w:numPr>
      <w:autoSpaceDE/>
      <w:autoSpaceDN/>
      <w:adjustRightInd/>
      <w:spacing w:line="360" w:lineRule="auto"/>
      <w:jc w:val="both"/>
      <w:outlineLvl w:val="0"/>
    </w:pPr>
    <w:rPr>
      <w:rFonts w:ascii="Times New Roman Bold" w:eastAsia="DengXian Light" w:hAnsi="Times New Roman Bold"/>
      <w:b/>
      <w:caps/>
      <w:sz w:val="24"/>
      <w:szCs w:val="32"/>
      <w:lang w:eastAsia="zh-CN"/>
    </w:rPr>
  </w:style>
  <w:style w:type="paragraph" w:styleId="Heading2">
    <w:name w:val="heading 2"/>
    <w:basedOn w:val="Normal"/>
    <w:next w:val="BodyText"/>
    <w:link w:val="Heading2Char"/>
    <w:uiPriority w:val="9"/>
    <w:unhideWhenUsed/>
    <w:qFormat/>
    <w:rsid w:val="00337F21"/>
    <w:pPr>
      <w:keepNext/>
      <w:keepLines/>
      <w:widowControl/>
      <w:numPr>
        <w:ilvl w:val="1"/>
        <w:numId w:val="2"/>
      </w:numPr>
      <w:autoSpaceDE/>
      <w:autoSpaceDN/>
      <w:adjustRightInd/>
      <w:spacing w:line="360" w:lineRule="auto"/>
      <w:jc w:val="both"/>
      <w:outlineLvl w:val="1"/>
    </w:pPr>
    <w:rPr>
      <w:rFonts w:eastAsia="DengXian Light"/>
      <w:caps/>
      <w:color w:val="000000"/>
      <w:sz w:val="24"/>
      <w:szCs w:val="26"/>
      <w:lang w:eastAsia="zh-CN"/>
    </w:rPr>
  </w:style>
  <w:style w:type="paragraph" w:styleId="Heading3">
    <w:name w:val="heading 3"/>
    <w:basedOn w:val="Normal"/>
    <w:next w:val="BodyText"/>
    <w:link w:val="Heading3Char"/>
    <w:uiPriority w:val="9"/>
    <w:unhideWhenUsed/>
    <w:qFormat/>
    <w:rsid w:val="00337F21"/>
    <w:pPr>
      <w:keepNext/>
      <w:keepLines/>
      <w:widowControl/>
      <w:numPr>
        <w:ilvl w:val="2"/>
        <w:numId w:val="2"/>
      </w:numPr>
      <w:autoSpaceDE/>
      <w:autoSpaceDN/>
      <w:adjustRightInd/>
      <w:spacing w:line="360" w:lineRule="auto"/>
      <w:jc w:val="both"/>
      <w:outlineLvl w:val="2"/>
    </w:pPr>
    <w:rPr>
      <w:rFonts w:eastAsia="DengXian Light"/>
      <w:b/>
      <w:sz w:val="24"/>
      <w:szCs w:val="24"/>
      <w:lang w:eastAsia="zh-CN"/>
    </w:rPr>
  </w:style>
  <w:style w:type="paragraph" w:styleId="Heading4">
    <w:name w:val="heading 4"/>
    <w:basedOn w:val="Normal"/>
    <w:next w:val="BodyText"/>
    <w:link w:val="Heading4Char"/>
    <w:uiPriority w:val="9"/>
    <w:unhideWhenUsed/>
    <w:qFormat/>
    <w:rsid w:val="00337F21"/>
    <w:pPr>
      <w:keepLines/>
      <w:widowControl/>
      <w:numPr>
        <w:ilvl w:val="3"/>
        <w:numId w:val="2"/>
      </w:numPr>
      <w:autoSpaceDE/>
      <w:autoSpaceDN/>
      <w:adjustRightInd/>
      <w:spacing w:line="360" w:lineRule="auto"/>
      <w:jc w:val="both"/>
      <w:outlineLvl w:val="3"/>
    </w:pPr>
    <w:rPr>
      <w:rFonts w:ascii="Times New Roman Bold" w:eastAsia="DengXian Light" w:hAnsi="Times New Roman Bold"/>
      <w:b/>
      <w:iCs/>
      <w:color w:val="000000"/>
      <w:sz w:val="24"/>
      <w:szCs w:val="22"/>
      <w:lang w:eastAsia="zh-CN"/>
    </w:rPr>
  </w:style>
  <w:style w:type="paragraph" w:styleId="Heading5">
    <w:name w:val="heading 5"/>
    <w:basedOn w:val="Normal"/>
    <w:next w:val="BodyText"/>
    <w:link w:val="Heading5Char"/>
    <w:uiPriority w:val="9"/>
    <w:unhideWhenUsed/>
    <w:qFormat/>
    <w:rsid w:val="00337F21"/>
    <w:pPr>
      <w:keepNext/>
      <w:keepLines/>
      <w:widowControl/>
      <w:numPr>
        <w:ilvl w:val="4"/>
        <w:numId w:val="2"/>
      </w:numPr>
      <w:autoSpaceDE/>
      <w:autoSpaceDN/>
      <w:adjustRightInd/>
      <w:spacing w:before="60" w:after="60" w:line="360" w:lineRule="auto"/>
      <w:jc w:val="both"/>
      <w:outlineLvl w:val="4"/>
    </w:pPr>
    <w:rPr>
      <w:rFonts w:ascii="Times New Roman Bold" w:eastAsia="DengXian Light" w:hAnsi="Times New Roman Bold"/>
      <w:b/>
      <w:color w:val="000000"/>
      <w:sz w:val="24"/>
      <w:szCs w:val="22"/>
      <w:lang w:eastAsia="zh-CN"/>
    </w:rPr>
  </w:style>
  <w:style w:type="paragraph" w:styleId="Heading6">
    <w:name w:val="heading 6"/>
    <w:basedOn w:val="Normal"/>
    <w:next w:val="Normal"/>
    <w:link w:val="Heading6Char"/>
    <w:uiPriority w:val="9"/>
    <w:unhideWhenUsed/>
    <w:qFormat/>
    <w:rsid w:val="00337F21"/>
    <w:pPr>
      <w:keepNext/>
      <w:keepLines/>
      <w:widowControl/>
      <w:numPr>
        <w:ilvl w:val="5"/>
        <w:numId w:val="2"/>
      </w:numPr>
      <w:autoSpaceDE/>
      <w:autoSpaceDN/>
      <w:adjustRightInd/>
      <w:spacing w:before="40" w:line="360" w:lineRule="auto"/>
      <w:jc w:val="both"/>
      <w:outlineLvl w:val="5"/>
    </w:pPr>
    <w:rPr>
      <w:rFonts w:ascii="Calibri Light" w:eastAsia="DengXian Light" w:hAnsi="Calibri Light"/>
      <w:color w:val="1F4D78"/>
      <w:sz w:val="24"/>
      <w:szCs w:val="22"/>
      <w:lang w:eastAsia="zh-CN"/>
    </w:rPr>
  </w:style>
  <w:style w:type="paragraph" w:styleId="Heading7">
    <w:name w:val="heading 7"/>
    <w:basedOn w:val="Normal"/>
    <w:next w:val="Normal"/>
    <w:link w:val="Heading7Char"/>
    <w:uiPriority w:val="9"/>
    <w:unhideWhenUsed/>
    <w:qFormat/>
    <w:rsid w:val="00337F21"/>
    <w:pPr>
      <w:keepNext/>
      <w:keepLines/>
      <w:widowControl/>
      <w:numPr>
        <w:ilvl w:val="6"/>
        <w:numId w:val="2"/>
      </w:numPr>
      <w:autoSpaceDE/>
      <w:autoSpaceDN/>
      <w:adjustRightInd/>
      <w:spacing w:before="40" w:line="360" w:lineRule="auto"/>
      <w:jc w:val="both"/>
      <w:outlineLvl w:val="6"/>
    </w:pPr>
    <w:rPr>
      <w:rFonts w:ascii="Calibri Light" w:eastAsia="DengXian Light" w:hAnsi="Calibri Light"/>
      <w:i/>
      <w:iCs/>
      <w:color w:val="1F4D78"/>
      <w:sz w:val="24"/>
      <w:szCs w:val="22"/>
      <w:lang w:eastAsia="zh-CN"/>
    </w:rPr>
  </w:style>
  <w:style w:type="paragraph" w:styleId="Heading8">
    <w:name w:val="heading 8"/>
    <w:basedOn w:val="Normal"/>
    <w:next w:val="Normal"/>
    <w:link w:val="Heading8Char"/>
    <w:uiPriority w:val="9"/>
    <w:unhideWhenUsed/>
    <w:qFormat/>
    <w:rsid w:val="00337F21"/>
    <w:pPr>
      <w:keepNext/>
      <w:keepLines/>
      <w:widowControl/>
      <w:numPr>
        <w:ilvl w:val="7"/>
        <w:numId w:val="2"/>
      </w:numPr>
      <w:autoSpaceDE/>
      <w:autoSpaceDN/>
      <w:adjustRightInd/>
      <w:spacing w:before="40" w:line="360" w:lineRule="auto"/>
      <w:jc w:val="both"/>
      <w:outlineLvl w:val="7"/>
    </w:pPr>
    <w:rPr>
      <w:rFonts w:ascii="Calibri Light" w:eastAsia="DengXian Light" w:hAnsi="Calibri Light"/>
      <w:color w:val="272727"/>
      <w:sz w:val="21"/>
      <w:szCs w:val="21"/>
      <w:lang w:eastAsia="zh-CN"/>
    </w:rPr>
  </w:style>
  <w:style w:type="paragraph" w:styleId="Heading9">
    <w:name w:val="heading 9"/>
    <w:basedOn w:val="Normal"/>
    <w:next w:val="Normal"/>
    <w:link w:val="Heading9Char"/>
    <w:uiPriority w:val="9"/>
    <w:unhideWhenUsed/>
    <w:qFormat/>
    <w:rsid w:val="00337F21"/>
    <w:pPr>
      <w:keepNext/>
      <w:keepLines/>
      <w:widowControl/>
      <w:numPr>
        <w:ilvl w:val="8"/>
        <w:numId w:val="2"/>
      </w:numPr>
      <w:autoSpaceDE/>
      <w:autoSpaceDN/>
      <w:adjustRightInd/>
      <w:spacing w:before="40" w:line="360" w:lineRule="auto"/>
      <w:jc w:val="both"/>
      <w:outlineLvl w:val="8"/>
    </w:pPr>
    <w:rPr>
      <w:rFonts w:ascii="Calibri Light" w:eastAsia="DengXian Light" w:hAnsi="Calibri Light"/>
      <w:i/>
      <w:iCs/>
      <w:color w:val="272727"/>
      <w:sz w:val="21"/>
      <w:szCs w:val="21"/>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52325"/>
    <w:rPr>
      <w:rFonts w:ascii="Tahoma" w:hAnsi="Tahoma" w:cs="Tahoma"/>
      <w:sz w:val="16"/>
      <w:szCs w:val="16"/>
    </w:rPr>
  </w:style>
  <w:style w:type="character" w:customStyle="1" w:styleId="BalloonTextChar">
    <w:name w:val="Balloon Text Char"/>
    <w:link w:val="BalloonText"/>
    <w:uiPriority w:val="99"/>
    <w:semiHidden/>
    <w:locked/>
    <w:rsid w:val="00A52325"/>
    <w:rPr>
      <w:rFonts w:ascii="Tahoma" w:hAnsi="Tahoma" w:cs="Tahoma"/>
      <w:sz w:val="16"/>
      <w:szCs w:val="16"/>
    </w:rPr>
  </w:style>
  <w:style w:type="character" w:styleId="Hyperlink">
    <w:name w:val="Hyperlink"/>
    <w:uiPriority w:val="99"/>
    <w:unhideWhenUsed/>
    <w:rsid w:val="000A6AB0"/>
    <w:rPr>
      <w:color w:val="0563C1"/>
      <w:u w:val="single"/>
    </w:rPr>
  </w:style>
  <w:style w:type="paragraph" w:customStyle="1" w:styleId="List1">
    <w:name w:val="List1"/>
    <w:qFormat/>
    <w:rsid w:val="005579AB"/>
    <w:pPr>
      <w:numPr>
        <w:numId w:val="1"/>
      </w:numPr>
      <w:spacing w:line="360" w:lineRule="auto"/>
      <w:jc w:val="both"/>
    </w:pPr>
    <w:rPr>
      <w:rFonts w:ascii="Times New Roman" w:hAnsi="Times New Roman"/>
      <w:sz w:val="24"/>
      <w:szCs w:val="24"/>
      <w:lang w:eastAsia="zh-CN"/>
    </w:rPr>
  </w:style>
  <w:style w:type="paragraph" w:customStyle="1" w:styleId="Default">
    <w:name w:val="Default"/>
    <w:rsid w:val="0002663A"/>
    <w:pPr>
      <w:autoSpaceDE w:val="0"/>
      <w:autoSpaceDN w:val="0"/>
      <w:adjustRightInd w:val="0"/>
    </w:pPr>
    <w:rPr>
      <w:rFonts w:ascii="Times New Roman" w:hAnsi="Times New Roman"/>
      <w:color w:val="000000"/>
      <w:sz w:val="24"/>
      <w:szCs w:val="24"/>
    </w:rPr>
  </w:style>
  <w:style w:type="paragraph" w:styleId="BodyText">
    <w:name w:val="Body Text"/>
    <w:link w:val="BodyTextChar"/>
    <w:uiPriority w:val="99"/>
    <w:unhideWhenUsed/>
    <w:qFormat/>
    <w:rsid w:val="00EF0F60"/>
    <w:pPr>
      <w:spacing w:line="360" w:lineRule="auto"/>
      <w:ind w:firstLine="709"/>
      <w:jc w:val="both"/>
    </w:pPr>
    <w:rPr>
      <w:rFonts w:ascii="Times New Roman" w:eastAsia="DengXian" w:hAnsi="Times New Roman" w:cs="Arial"/>
      <w:color w:val="000000"/>
      <w:sz w:val="24"/>
      <w:szCs w:val="22"/>
      <w:lang w:eastAsia="zh-CN"/>
    </w:rPr>
  </w:style>
  <w:style w:type="character" w:customStyle="1" w:styleId="BodyTextChar">
    <w:name w:val="Body Text Char"/>
    <w:link w:val="BodyText"/>
    <w:uiPriority w:val="99"/>
    <w:rsid w:val="00EF0F60"/>
    <w:rPr>
      <w:rFonts w:ascii="Times New Roman" w:eastAsia="DengXian" w:hAnsi="Times New Roman" w:cs="Arial"/>
      <w:color w:val="000000"/>
      <w:sz w:val="24"/>
      <w:szCs w:val="22"/>
      <w:lang w:eastAsia="zh-CN"/>
    </w:rPr>
  </w:style>
  <w:style w:type="paragraph" w:styleId="ListParagraph">
    <w:name w:val="List Paragraph"/>
    <w:aliases w:val="Гл точки,List Paragraph1,ПАРАГРАФ,Normal bullet 2,List Paragraph2,Question"/>
    <w:basedOn w:val="Normal"/>
    <w:link w:val="ListParagraphChar"/>
    <w:uiPriority w:val="34"/>
    <w:qFormat/>
    <w:rsid w:val="00AB75C9"/>
    <w:pPr>
      <w:widowControl/>
      <w:autoSpaceDE/>
      <w:autoSpaceDN/>
      <w:adjustRightInd/>
      <w:ind w:left="720"/>
      <w:contextualSpacing/>
    </w:pPr>
    <w:rPr>
      <w:sz w:val="24"/>
      <w:szCs w:val="24"/>
    </w:rPr>
  </w:style>
  <w:style w:type="paragraph" w:styleId="Header">
    <w:name w:val="header"/>
    <w:basedOn w:val="Normal"/>
    <w:link w:val="HeaderChar"/>
    <w:uiPriority w:val="99"/>
    <w:unhideWhenUsed/>
    <w:rsid w:val="00D46C96"/>
    <w:pPr>
      <w:tabs>
        <w:tab w:val="center" w:pos="4536"/>
        <w:tab w:val="right" w:pos="9072"/>
      </w:tabs>
    </w:pPr>
  </w:style>
  <w:style w:type="character" w:customStyle="1" w:styleId="HeaderChar">
    <w:name w:val="Header Char"/>
    <w:link w:val="Header"/>
    <w:uiPriority w:val="99"/>
    <w:rsid w:val="00D46C96"/>
    <w:rPr>
      <w:rFonts w:ascii="Times New Roman" w:hAnsi="Times New Roman"/>
      <w:lang w:val="en-US" w:eastAsia="en-US"/>
    </w:rPr>
  </w:style>
  <w:style w:type="paragraph" w:styleId="Footer">
    <w:name w:val="footer"/>
    <w:basedOn w:val="Normal"/>
    <w:link w:val="FooterChar"/>
    <w:uiPriority w:val="99"/>
    <w:unhideWhenUsed/>
    <w:rsid w:val="00D46C96"/>
    <w:pPr>
      <w:tabs>
        <w:tab w:val="center" w:pos="4536"/>
        <w:tab w:val="right" w:pos="9072"/>
      </w:tabs>
    </w:pPr>
  </w:style>
  <w:style w:type="character" w:customStyle="1" w:styleId="FooterChar">
    <w:name w:val="Footer Char"/>
    <w:link w:val="Footer"/>
    <w:uiPriority w:val="99"/>
    <w:rsid w:val="00D46C96"/>
    <w:rPr>
      <w:rFonts w:ascii="Times New Roman" w:hAnsi="Times New Roman"/>
      <w:lang w:val="en-US" w:eastAsia="en-US"/>
    </w:rPr>
  </w:style>
  <w:style w:type="character" w:customStyle="1" w:styleId="ListParagraphChar">
    <w:name w:val="List Paragraph Char"/>
    <w:aliases w:val="Гл точки Char,List Paragraph1 Char,ПАРАГРАФ Char,Normal bullet 2 Char,List Paragraph2 Char,Question Char"/>
    <w:link w:val="ListParagraph"/>
    <w:uiPriority w:val="34"/>
    <w:locked/>
    <w:rsid w:val="00161925"/>
    <w:rPr>
      <w:rFonts w:ascii="Times New Roman" w:hAnsi="Times New Roman"/>
      <w:sz w:val="24"/>
      <w:szCs w:val="24"/>
      <w:lang w:val="en-US" w:eastAsia="en-US"/>
    </w:rPr>
  </w:style>
  <w:style w:type="character" w:customStyle="1" w:styleId="FiguriChar">
    <w:name w:val="Figuri Char"/>
    <w:link w:val="Figuri"/>
    <w:locked/>
    <w:rsid w:val="00843215"/>
    <w:rPr>
      <w:rFonts w:ascii="Times New Roman" w:hAnsi="Times New Roman"/>
      <w:b/>
      <w:i/>
      <w:sz w:val="24"/>
      <w:lang w:eastAsia="zh-CN"/>
    </w:rPr>
  </w:style>
  <w:style w:type="paragraph" w:customStyle="1" w:styleId="Figuri">
    <w:name w:val="Figuri"/>
    <w:link w:val="FiguriChar"/>
    <w:qFormat/>
    <w:rsid w:val="00843215"/>
    <w:pPr>
      <w:keepNext/>
      <w:spacing w:after="160"/>
      <w:jc w:val="both"/>
    </w:pPr>
    <w:rPr>
      <w:rFonts w:ascii="Times New Roman" w:hAnsi="Times New Roman"/>
      <w:b/>
      <w:i/>
      <w:sz w:val="24"/>
      <w:lang w:eastAsia="zh-CN"/>
    </w:rPr>
  </w:style>
  <w:style w:type="paragraph" w:styleId="Caption">
    <w:name w:val="caption"/>
    <w:next w:val="BodyText"/>
    <w:uiPriority w:val="35"/>
    <w:unhideWhenUsed/>
    <w:qFormat/>
    <w:rsid w:val="001D7463"/>
    <w:pPr>
      <w:spacing w:after="160"/>
    </w:pPr>
    <w:rPr>
      <w:rFonts w:ascii="Times New Roman" w:eastAsia="DengXian" w:hAnsi="Times New Roman" w:cs="Arial"/>
      <w:b/>
      <w:i/>
      <w:iCs/>
      <w:sz w:val="24"/>
      <w:szCs w:val="18"/>
      <w:lang w:val="en-US" w:eastAsia="zh-CN"/>
    </w:rPr>
  </w:style>
  <w:style w:type="character" w:customStyle="1" w:styleId="Heading10">
    <w:name w:val="Heading #1_"/>
    <w:link w:val="Heading11"/>
    <w:rsid w:val="00FA0604"/>
    <w:rPr>
      <w:rFonts w:eastAsia="Calibri" w:cs="Calibri"/>
      <w:b/>
      <w:bCs/>
      <w:sz w:val="32"/>
      <w:szCs w:val="32"/>
      <w:shd w:val="clear" w:color="auto" w:fill="FFFFFF"/>
    </w:rPr>
  </w:style>
  <w:style w:type="paragraph" w:customStyle="1" w:styleId="Heading11">
    <w:name w:val="Heading #1"/>
    <w:basedOn w:val="Normal"/>
    <w:link w:val="Heading10"/>
    <w:rsid w:val="00FA0604"/>
    <w:pPr>
      <w:shd w:val="clear" w:color="auto" w:fill="FFFFFF"/>
      <w:autoSpaceDE/>
      <w:autoSpaceDN/>
      <w:adjustRightInd/>
      <w:spacing w:after="100"/>
      <w:jc w:val="center"/>
      <w:outlineLvl w:val="0"/>
    </w:pPr>
    <w:rPr>
      <w:rFonts w:ascii="Calibri" w:eastAsia="Calibri" w:hAnsi="Calibri" w:cs="Calibri"/>
      <w:b/>
      <w:bCs/>
      <w:sz w:val="32"/>
      <w:szCs w:val="32"/>
      <w:lang w:eastAsia="bg-BG"/>
    </w:rPr>
  </w:style>
  <w:style w:type="character" w:styleId="CommentReference">
    <w:name w:val="annotation reference"/>
    <w:uiPriority w:val="99"/>
    <w:semiHidden/>
    <w:unhideWhenUsed/>
    <w:rsid w:val="005D165A"/>
    <w:rPr>
      <w:sz w:val="16"/>
      <w:szCs w:val="16"/>
    </w:rPr>
  </w:style>
  <w:style w:type="paragraph" w:styleId="CommentText">
    <w:name w:val="annotation text"/>
    <w:basedOn w:val="Normal"/>
    <w:link w:val="CommentTextChar"/>
    <w:uiPriority w:val="99"/>
    <w:unhideWhenUsed/>
    <w:rsid w:val="005D165A"/>
  </w:style>
  <w:style w:type="character" w:customStyle="1" w:styleId="CommentTextChar">
    <w:name w:val="Comment Text Char"/>
    <w:link w:val="CommentText"/>
    <w:uiPriority w:val="99"/>
    <w:rsid w:val="005D165A"/>
    <w:rPr>
      <w:rFonts w:ascii="Times New Roman" w:hAnsi="Times New Roman"/>
      <w:lang w:val="en-US" w:eastAsia="en-US"/>
    </w:rPr>
  </w:style>
  <w:style w:type="paragraph" w:styleId="CommentSubject">
    <w:name w:val="annotation subject"/>
    <w:basedOn w:val="CommentText"/>
    <w:next w:val="CommentText"/>
    <w:link w:val="CommentSubjectChar"/>
    <w:uiPriority w:val="99"/>
    <w:semiHidden/>
    <w:unhideWhenUsed/>
    <w:rsid w:val="005D165A"/>
    <w:rPr>
      <w:b/>
      <w:bCs/>
    </w:rPr>
  </w:style>
  <w:style w:type="character" w:customStyle="1" w:styleId="CommentSubjectChar">
    <w:name w:val="Comment Subject Char"/>
    <w:link w:val="CommentSubject"/>
    <w:uiPriority w:val="99"/>
    <w:semiHidden/>
    <w:rsid w:val="005D165A"/>
    <w:rPr>
      <w:rFonts w:ascii="Times New Roman" w:hAnsi="Times New Roman"/>
      <w:b/>
      <w:bCs/>
      <w:lang w:val="en-US" w:eastAsia="en-US"/>
    </w:rPr>
  </w:style>
  <w:style w:type="paragraph" w:styleId="Revision">
    <w:name w:val="Revision"/>
    <w:hidden/>
    <w:uiPriority w:val="99"/>
    <w:semiHidden/>
    <w:rsid w:val="005D165A"/>
    <w:rPr>
      <w:rFonts w:ascii="Times New Roman" w:hAnsi="Times New Roman"/>
      <w:lang w:val="en-US" w:eastAsia="en-US"/>
    </w:rPr>
  </w:style>
  <w:style w:type="character" w:customStyle="1" w:styleId="Heading1Char">
    <w:name w:val="Heading 1 Char"/>
    <w:link w:val="Heading1"/>
    <w:uiPriority w:val="9"/>
    <w:rsid w:val="00337F21"/>
    <w:rPr>
      <w:rFonts w:ascii="Times New Roman Bold" w:eastAsia="DengXian Light" w:hAnsi="Times New Roman Bold"/>
      <w:b/>
      <w:caps/>
      <w:sz w:val="24"/>
      <w:szCs w:val="32"/>
      <w:lang w:eastAsia="zh-CN"/>
    </w:rPr>
  </w:style>
  <w:style w:type="character" w:customStyle="1" w:styleId="Heading2Char">
    <w:name w:val="Heading 2 Char"/>
    <w:link w:val="Heading2"/>
    <w:uiPriority w:val="9"/>
    <w:rsid w:val="00337F21"/>
    <w:rPr>
      <w:rFonts w:ascii="Times New Roman" w:eastAsia="DengXian Light" w:hAnsi="Times New Roman"/>
      <w:caps/>
      <w:color w:val="000000"/>
      <w:sz w:val="24"/>
      <w:szCs w:val="26"/>
      <w:lang w:eastAsia="zh-CN"/>
    </w:rPr>
  </w:style>
  <w:style w:type="character" w:customStyle="1" w:styleId="Heading3Char">
    <w:name w:val="Heading 3 Char"/>
    <w:link w:val="Heading3"/>
    <w:uiPriority w:val="9"/>
    <w:rsid w:val="00337F21"/>
    <w:rPr>
      <w:rFonts w:ascii="Times New Roman" w:eastAsia="DengXian Light" w:hAnsi="Times New Roman"/>
      <w:b/>
      <w:sz w:val="24"/>
      <w:szCs w:val="24"/>
      <w:lang w:eastAsia="zh-CN"/>
    </w:rPr>
  </w:style>
  <w:style w:type="character" w:customStyle="1" w:styleId="Heading4Char">
    <w:name w:val="Heading 4 Char"/>
    <w:link w:val="Heading4"/>
    <w:uiPriority w:val="9"/>
    <w:rsid w:val="00337F21"/>
    <w:rPr>
      <w:rFonts w:ascii="Times New Roman Bold" w:eastAsia="DengXian Light" w:hAnsi="Times New Roman Bold"/>
      <w:b/>
      <w:iCs/>
      <w:color w:val="000000"/>
      <w:sz w:val="24"/>
      <w:szCs w:val="22"/>
      <w:lang w:eastAsia="zh-CN"/>
    </w:rPr>
  </w:style>
  <w:style w:type="character" w:customStyle="1" w:styleId="Heading5Char">
    <w:name w:val="Heading 5 Char"/>
    <w:link w:val="Heading5"/>
    <w:uiPriority w:val="9"/>
    <w:rsid w:val="00337F21"/>
    <w:rPr>
      <w:rFonts w:ascii="Times New Roman Bold" w:eastAsia="DengXian Light" w:hAnsi="Times New Roman Bold"/>
      <w:b/>
      <w:color w:val="000000"/>
      <w:sz w:val="24"/>
      <w:szCs w:val="22"/>
      <w:lang w:eastAsia="zh-CN"/>
    </w:rPr>
  </w:style>
  <w:style w:type="character" w:customStyle="1" w:styleId="Heading6Char">
    <w:name w:val="Heading 6 Char"/>
    <w:link w:val="Heading6"/>
    <w:uiPriority w:val="9"/>
    <w:rsid w:val="00337F21"/>
    <w:rPr>
      <w:rFonts w:ascii="Calibri Light" w:eastAsia="DengXian Light" w:hAnsi="Calibri Light"/>
      <w:color w:val="1F4D78"/>
      <w:sz w:val="24"/>
      <w:szCs w:val="22"/>
      <w:lang w:eastAsia="zh-CN"/>
    </w:rPr>
  </w:style>
  <w:style w:type="character" w:customStyle="1" w:styleId="Heading7Char">
    <w:name w:val="Heading 7 Char"/>
    <w:link w:val="Heading7"/>
    <w:uiPriority w:val="9"/>
    <w:rsid w:val="00337F21"/>
    <w:rPr>
      <w:rFonts w:ascii="Calibri Light" w:eastAsia="DengXian Light" w:hAnsi="Calibri Light"/>
      <w:i/>
      <w:iCs/>
      <w:color w:val="1F4D78"/>
      <w:sz w:val="24"/>
      <w:szCs w:val="22"/>
      <w:lang w:eastAsia="zh-CN"/>
    </w:rPr>
  </w:style>
  <w:style w:type="character" w:customStyle="1" w:styleId="Heading8Char">
    <w:name w:val="Heading 8 Char"/>
    <w:link w:val="Heading8"/>
    <w:uiPriority w:val="9"/>
    <w:rsid w:val="00337F21"/>
    <w:rPr>
      <w:rFonts w:ascii="Calibri Light" w:eastAsia="DengXian Light" w:hAnsi="Calibri Light"/>
      <w:color w:val="272727"/>
      <w:sz w:val="21"/>
      <w:szCs w:val="21"/>
      <w:lang w:eastAsia="zh-CN"/>
    </w:rPr>
  </w:style>
  <w:style w:type="character" w:customStyle="1" w:styleId="Heading9Char">
    <w:name w:val="Heading 9 Char"/>
    <w:link w:val="Heading9"/>
    <w:uiPriority w:val="9"/>
    <w:rsid w:val="00337F21"/>
    <w:rPr>
      <w:rFonts w:ascii="Calibri Light" w:eastAsia="DengXian Light" w:hAnsi="Calibri Light"/>
      <w:i/>
      <w:iCs/>
      <w:color w:val="272727"/>
      <w:sz w:val="21"/>
      <w:szCs w:val="21"/>
      <w:lang w:eastAsia="zh-CN"/>
    </w:rPr>
  </w:style>
  <w:style w:type="table" w:styleId="TableGrid">
    <w:name w:val="Table Grid"/>
    <w:basedOn w:val="TableNormal"/>
    <w:uiPriority w:val="59"/>
    <w:rsid w:val="007469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3">
    <w:name w:val="List Bullet 3"/>
    <w:basedOn w:val="Normal"/>
    <w:uiPriority w:val="99"/>
    <w:unhideWhenUsed/>
    <w:rsid w:val="00DC5999"/>
    <w:pPr>
      <w:widowControl/>
      <w:numPr>
        <w:numId w:val="3"/>
      </w:numPr>
      <w:tabs>
        <w:tab w:val="clear" w:pos="1080"/>
      </w:tabs>
      <w:autoSpaceDE/>
      <w:autoSpaceDN/>
      <w:adjustRightInd/>
      <w:spacing w:after="200" w:line="276" w:lineRule="auto"/>
      <w:ind w:left="0" w:firstLine="0"/>
      <w:contextualSpacing/>
    </w:pPr>
    <w:rPr>
      <w:rFonts w:eastAsia="MS Mincho"/>
      <w:sz w:val="24"/>
      <w:szCs w:val="22"/>
    </w:rPr>
  </w:style>
  <w:style w:type="paragraph" w:styleId="NormalWeb">
    <w:name w:val="Normal (Web)"/>
    <w:basedOn w:val="Normal"/>
    <w:uiPriority w:val="99"/>
    <w:unhideWhenUsed/>
    <w:rsid w:val="00611660"/>
    <w:pPr>
      <w:widowControl/>
      <w:autoSpaceDE/>
      <w:autoSpaceDN/>
      <w:adjustRightInd/>
      <w:spacing w:before="100" w:beforeAutospacing="1" w:after="100" w:afterAutospacing="1"/>
    </w:pPr>
    <w:rPr>
      <w:sz w:val="24"/>
      <w:szCs w:val="24"/>
      <w:lang w:eastAsia="bg-BG"/>
    </w:rPr>
  </w:style>
  <w:style w:type="character" w:styleId="Strong">
    <w:name w:val="Strong"/>
    <w:uiPriority w:val="22"/>
    <w:qFormat/>
    <w:rsid w:val="00611660"/>
    <w:rPr>
      <w:b/>
      <w:bCs/>
    </w:rPr>
  </w:style>
  <w:style w:type="character" w:customStyle="1" w:styleId="relative">
    <w:name w:val="relative"/>
    <w:rsid w:val="009019E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9411744">
      <w:bodyDiv w:val="1"/>
      <w:marLeft w:val="0"/>
      <w:marRight w:val="0"/>
      <w:marTop w:val="0"/>
      <w:marBottom w:val="0"/>
      <w:divBdr>
        <w:top w:val="none" w:sz="0" w:space="0" w:color="auto"/>
        <w:left w:val="none" w:sz="0" w:space="0" w:color="auto"/>
        <w:bottom w:val="none" w:sz="0" w:space="0" w:color="auto"/>
        <w:right w:val="none" w:sz="0" w:space="0" w:color="auto"/>
      </w:divBdr>
    </w:div>
    <w:div w:id="264967629">
      <w:bodyDiv w:val="1"/>
      <w:marLeft w:val="0"/>
      <w:marRight w:val="0"/>
      <w:marTop w:val="0"/>
      <w:marBottom w:val="0"/>
      <w:divBdr>
        <w:top w:val="none" w:sz="0" w:space="0" w:color="auto"/>
        <w:left w:val="none" w:sz="0" w:space="0" w:color="auto"/>
        <w:bottom w:val="none" w:sz="0" w:space="0" w:color="auto"/>
        <w:right w:val="none" w:sz="0" w:space="0" w:color="auto"/>
      </w:divBdr>
    </w:div>
    <w:div w:id="398333331">
      <w:bodyDiv w:val="1"/>
      <w:marLeft w:val="0"/>
      <w:marRight w:val="0"/>
      <w:marTop w:val="0"/>
      <w:marBottom w:val="0"/>
      <w:divBdr>
        <w:top w:val="none" w:sz="0" w:space="0" w:color="auto"/>
        <w:left w:val="none" w:sz="0" w:space="0" w:color="auto"/>
        <w:bottom w:val="none" w:sz="0" w:space="0" w:color="auto"/>
        <w:right w:val="none" w:sz="0" w:space="0" w:color="auto"/>
      </w:divBdr>
    </w:div>
    <w:div w:id="411127060">
      <w:bodyDiv w:val="1"/>
      <w:marLeft w:val="0"/>
      <w:marRight w:val="0"/>
      <w:marTop w:val="0"/>
      <w:marBottom w:val="0"/>
      <w:divBdr>
        <w:top w:val="none" w:sz="0" w:space="0" w:color="auto"/>
        <w:left w:val="none" w:sz="0" w:space="0" w:color="auto"/>
        <w:bottom w:val="none" w:sz="0" w:space="0" w:color="auto"/>
        <w:right w:val="none" w:sz="0" w:space="0" w:color="auto"/>
      </w:divBdr>
    </w:div>
    <w:div w:id="437139800">
      <w:bodyDiv w:val="1"/>
      <w:marLeft w:val="0"/>
      <w:marRight w:val="0"/>
      <w:marTop w:val="0"/>
      <w:marBottom w:val="0"/>
      <w:divBdr>
        <w:top w:val="none" w:sz="0" w:space="0" w:color="auto"/>
        <w:left w:val="none" w:sz="0" w:space="0" w:color="auto"/>
        <w:bottom w:val="none" w:sz="0" w:space="0" w:color="auto"/>
        <w:right w:val="none" w:sz="0" w:space="0" w:color="auto"/>
      </w:divBdr>
    </w:div>
    <w:div w:id="457770246">
      <w:bodyDiv w:val="1"/>
      <w:marLeft w:val="0"/>
      <w:marRight w:val="0"/>
      <w:marTop w:val="0"/>
      <w:marBottom w:val="0"/>
      <w:divBdr>
        <w:top w:val="none" w:sz="0" w:space="0" w:color="auto"/>
        <w:left w:val="none" w:sz="0" w:space="0" w:color="auto"/>
        <w:bottom w:val="none" w:sz="0" w:space="0" w:color="auto"/>
        <w:right w:val="none" w:sz="0" w:space="0" w:color="auto"/>
      </w:divBdr>
    </w:div>
    <w:div w:id="636185311">
      <w:bodyDiv w:val="1"/>
      <w:marLeft w:val="0"/>
      <w:marRight w:val="0"/>
      <w:marTop w:val="0"/>
      <w:marBottom w:val="0"/>
      <w:divBdr>
        <w:top w:val="none" w:sz="0" w:space="0" w:color="auto"/>
        <w:left w:val="none" w:sz="0" w:space="0" w:color="auto"/>
        <w:bottom w:val="none" w:sz="0" w:space="0" w:color="auto"/>
        <w:right w:val="none" w:sz="0" w:space="0" w:color="auto"/>
      </w:divBdr>
    </w:div>
    <w:div w:id="729427800">
      <w:bodyDiv w:val="1"/>
      <w:marLeft w:val="0"/>
      <w:marRight w:val="0"/>
      <w:marTop w:val="0"/>
      <w:marBottom w:val="0"/>
      <w:divBdr>
        <w:top w:val="none" w:sz="0" w:space="0" w:color="auto"/>
        <w:left w:val="none" w:sz="0" w:space="0" w:color="auto"/>
        <w:bottom w:val="none" w:sz="0" w:space="0" w:color="auto"/>
        <w:right w:val="none" w:sz="0" w:space="0" w:color="auto"/>
      </w:divBdr>
    </w:div>
    <w:div w:id="842470933">
      <w:bodyDiv w:val="1"/>
      <w:marLeft w:val="0"/>
      <w:marRight w:val="0"/>
      <w:marTop w:val="0"/>
      <w:marBottom w:val="0"/>
      <w:divBdr>
        <w:top w:val="none" w:sz="0" w:space="0" w:color="auto"/>
        <w:left w:val="none" w:sz="0" w:space="0" w:color="auto"/>
        <w:bottom w:val="none" w:sz="0" w:space="0" w:color="auto"/>
        <w:right w:val="none" w:sz="0" w:space="0" w:color="auto"/>
      </w:divBdr>
    </w:div>
    <w:div w:id="843473655">
      <w:bodyDiv w:val="1"/>
      <w:marLeft w:val="0"/>
      <w:marRight w:val="0"/>
      <w:marTop w:val="0"/>
      <w:marBottom w:val="0"/>
      <w:divBdr>
        <w:top w:val="none" w:sz="0" w:space="0" w:color="auto"/>
        <w:left w:val="none" w:sz="0" w:space="0" w:color="auto"/>
        <w:bottom w:val="none" w:sz="0" w:space="0" w:color="auto"/>
        <w:right w:val="none" w:sz="0" w:space="0" w:color="auto"/>
      </w:divBdr>
    </w:div>
    <w:div w:id="979848093">
      <w:bodyDiv w:val="1"/>
      <w:marLeft w:val="0"/>
      <w:marRight w:val="0"/>
      <w:marTop w:val="0"/>
      <w:marBottom w:val="0"/>
      <w:divBdr>
        <w:top w:val="none" w:sz="0" w:space="0" w:color="auto"/>
        <w:left w:val="none" w:sz="0" w:space="0" w:color="auto"/>
        <w:bottom w:val="none" w:sz="0" w:space="0" w:color="auto"/>
        <w:right w:val="none" w:sz="0" w:space="0" w:color="auto"/>
      </w:divBdr>
    </w:div>
    <w:div w:id="1029405407">
      <w:bodyDiv w:val="1"/>
      <w:marLeft w:val="0"/>
      <w:marRight w:val="0"/>
      <w:marTop w:val="0"/>
      <w:marBottom w:val="0"/>
      <w:divBdr>
        <w:top w:val="none" w:sz="0" w:space="0" w:color="auto"/>
        <w:left w:val="none" w:sz="0" w:space="0" w:color="auto"/>
        <w:bottom w:val="none" w:sz="0" w:space="0" w:color="auto"/>
        <w:right w:val="none" w:sz="0" w:space="0" w:color="auto"/>
      </w:divBdr>
    </w:div>
    <w:div w:id="1057751980">
      <w:bodyDiv w:val="1"/>
      <w:marLeft w:val="0"/>
      <w:marRight w:val="0"/>
      <w:marTop w:val="0"/>
      <w:marBottom w:val="0"/>
      <w:divBdr>
        <w:top w:val="none" w:sz="0" w:space="0" w:color="auto"/>
        <w:left w:val="none" w:sz="0" w:space="0" w:color="auto"/>
        <w:bottom w:val="none" w:sz="0" w:space="0" w:color="auto"/>
        <w:right w:val="none" w:sz="0" w:space="0" w:color="auto"/>
      </w:divBdr>
    </w:div>
    <w:div w:id="1285230395">
      <w:bodyDiv w:val="1"/>
      <w:marLeft w:val="0"/>
      <w:marRight w:val="0"/>
      <w:marTop w:val="0"/>
      <w:marBottom w:val="0"/>
      <w:divBdr>
        <w:top w:val="none" w:sz="0" w:space="0" w:color="auto"/>
        <w:left w:val="none" w:sz="0" w:space="0" w:color="auto"/>
        <w:bottom w:val="none" w:sz="0" w:space="0" w:color="auto"/>
        <w:right w:val="none" w:sz="0" w:space="0" w:color="auto"/>
      </w:divBdr>
    </w:div>
    <w:div w:id="1305816660">
      <w:bodyDiv w:val="1"/>
      <w:marLeft w:val="0"/>
      <w:marRight w:val="0"/>
      <w:marTop w:val="0"/>
      <w:marBottom w:val="0"/>
      <w:divBdr>
        <w:top w:val="none" w:sz="0" w:space="0" w:color="auto"/>
        <w:left w:val="none" w:sz="0" w:space="0" w:color="auto"/>
        <w:bottom w:val="none" w:sz="0" w:space="0" w:color="auto"/>
        <w:right w:val="none" w:sz="0" w:space="0" w:color="auto"/>
      </w:divBdr>
    </w:div>
    <w:div w:id="1376471454">
      <w:bodyDiv w:val="1"/>
      <w:marLeft w:val="0"/>
      <w:marRight w:val="0"/>
      <w:marTop w:val="0"/>
      <w:marBottom w:val="0"/>
      <w:divBdr>
        <w:top w:val="none" w:sz="0" w:space="0" w:color="auto"/>
        <w:left w:val="none" w:sz="0" w:space="0" w:color="auto"/>
        <w:bottom w:val="none" w:sz="0" w:space="0" w:color="auto"/>
        <w:right w:val="none" w:sz="0" w:space="0" w:color="auto"/>
      </w:divBdr>
    </w:div>
    <w:div w:id="1385832486">
      <w:bodyDiv w:val="1"/>
      <w:marLeft w:val="0"/>
      <w:marRight w:val="0"/>
      <w:marTop w:val="0"/>
      <w:marBottom w:val="0"/>
      <w:divBdr>
        <w:top w:val="none" w:sz="0" w:space="0" w:color="auto"/>
        <w:left w:val="none" w:sz="0" w:space="0" w:color="auto"/>
        <w:bottom w:val="none" w:sz="0" w:space="0" w:color="auto"/>
        <w:right w:val="none" w:sz="0" w:space="0" w:color="auto"/>
      </w:divBdr>
    </w:div>
    <w:div w:id="1493986421">
      <w:bodyDiv w:val="1"/>
      <w:marLeft w:val="0"/>
      <w:marRight w:val="0"/>
      <w:marTop w:val="0"/>
      <w:marBottom w:val="0"/>
      <w:divBdr>
        <w:top w:val="none" w:sz="0" w:space="0" w:color="auto"/>
        <w:left w:val="none" w:sz="0" w:space="0" w:color="auto"/>
        <w:bottom w:val="none" w:sz="0" w:space="0" w:color="auto"/>
        <w:right w:val="none" w:sz="0" w:space="0" w:color="auto"/>
      </w:divBdr>
    </w:div>
    <w:div w:id="1583443867">
      <w:bodyDiv w:val="1"/>
      <w:marLeft w:val="0"/>
      <w:marRight w:val="0"/>
      <w:marTop w:val="0"/>
      <w:marBottom w:val="0"/>
      <w:divBdr>
        <w:top w:val="none" w:sz="0" w:space="0" w:color="auto"/>
        <w:left w:val="none" w:sz="0" w:space="0" w:color="auto"/>
        <w:bottom w:val="none" w:sz="0" w:space="0" w:color="auto"/>
        <w:right w:val="none" w:sz="0" w:space="0" w:color="auto"/>
      </w:divBdr>
    </w:div>
    <w:div w:id="1657224849">
      <w:bodyDiv w:val="1"/>
      <w:marLeft w:val="0"/>
      <w:marRight w:val="0"/>
      <w:marTop w:val="0"/>
      <w:marBottom w:val="0"/>
      <w:divBdr>
        <w:top w:val="none" w:sz="0" w:space="0" w:color="auto"/>
        <w:left w:val="none" w:sz="0" w:space="0" w:color="auto"/>
        <w:bottom w:val="none" w:sz="0" w:space="0" w:color="auto"/>
        <w:right w:val="none" w:sz="0" w:space="0" w:color="auto"/>
      </w:divBdr>
    </w:div>
    <w:div w:id="1659335117">
      <w:bodyDiv w:val="1"/>
      <w:marLeft w:val="0"/>
      <w:marRight w:val="0"/>
      <w:marTop w:val="0"/>
      <w:marBottom w:val="0"/>
      <w:divBdr>
        <w:top w:val="none" w:sz="0" w:space="0" w:color="auto"/>
        <w:left w:val="none" w:sz="0" w:space="0" w:color="auto"/>
        <w:bottom w:val="none" w:sz="0" w:space="0" w:color="auto"/>
        <w:right w:val="none" w:sz="0" w:space="0" w:color="auto"/>
      </w:divBdr>
    </w:div>
    <w:div w:id="1724254465">
      <w:bodyDiv w:val="1"/>
      <w:marLeft w:val="0"/>
      <w:marRight w:val="0"/>
      <w:marTop w:val="0"/>
      <w:marBottom w:val="0"/>
      <w:divBdr>
        <w:top w:val="none" w:sz="0" w:space="0" w:color="auto"/>
        <w:left w:val="none" w:sz="0" w:space="0" w:color="auto"/>
        <w:bottom w:val="none" w:sz="0" w:space="0" w:color="auto"/>
        <w:right w:val="none" w:sz="0" w:space="0" w:color="auto"/>
      </w:divBdr>
    </w:div>
    <w:div w:id="1762991073">
      <w:bodyDiv w:val="1"/>
      <w:marLeft w:val="0"/>
      <w:marRight w:val="0"/>
      <w:marTop w:val="0"/>
      <w:marBottom w:val="0"/>
      <w:divBdr>
        <w:top w:val="none" w:sz="0" w:space="0" w:color="auto"/>
        <w:left w:val="none" w:sz="0" w:space="0" w:color="auto"/>
        <w:bottom w:val="none" w:sz="0" w:space="0" w:color="auto"/>
        <w:right w:val="none" w:sz="0" w:space="0" w:color="auto"/>
      </w:divBdr>
    </w:div>
    <w:div w:id="1871915969">
      <w:bodyDiv w:val="1"/>
      <w:marLeft w:val="0"/>
      <w:marRight w:val="0"/>
      <w:marTop w:val="0"/>
      <w:marBottom w:val="0"/>
      <w:divBdr>
        <w:top w:val="none" w:sz="0" w:space="0" w:color="auto"/>
        <w:left w:val="none" w:sz="0" w:space="0" w:color="auto"/>
        <w:bottom w:val="none" w:sz="0" w:space="0" w:color="auto"/>
        <w:right w:val="none" w:sz="0" w:space="0" w:color="auto"/>
      </w:divBdr>
    </w:div>
    <w:div w:id="1915629073">
      <w:bodyDiv w:val="1"/>
      <w:marLeft w:val="0"/>
      <w:marRight w:val="0"/>
      <w:marTop w:val="0"/>
      <w:marBottom w:val="0"/>
      <w:divBdr>
        <w:top w:val="none" w:sz="0" w:space="0" w:color="auto"/>
        <w:left w:val="none" w:sz="0" w:space="0" w:color="auto"/>
        <w:bottom w:val="none" w:sz="0" w:space="0" w:color="auto"/>
        <w:right w:val="none" w:sz="0" w:space="0" w:color="auto"/>
      </w:divBdr>
    </w:div>
    <w:div w:id="1965891704">
      <w:bodyDiv w:val="1"/>
      <w:marLeft w:val="0"/>
      <w:marRight w:val="0"/>
      <w:marTop w:val="0"/>
      <w:marBottom w:val="0"/>
      <w:divBdr>
        <w:top w:val="none" w:sz="0" w:space="0" w:color="auto"/>
        <w:left w:val="none" w:sz="0" w:space="0" w:color="auto"/>
        <w:bottom w:val="none" w:sz="0" w:space="0" w:color="auto"/>
        <w:right w:val="none" w:sz="0" w:space="0" w:color="auto"/>
      </w:divBdr>
    </w:div>
    <w:div w:id="1987121581">
      <w:bodyDiv w:val="1"/>
      <w:marLeft w:val="0"/>
      <w:marRight w:val="0"/>
      <w:marTop w:val="0"/>
      <w:marBottom w:val="0"/>
      <w:divBdr>
        <w:top w:val="none" w:sz="0" w:space="0" w:color="auto"/>
        <w:left w:val="none" w:sz="0" w:space="0" w:color="auto"/>
        <w:bottom w:val="none" w:sz="0" w:space="0" w:color="auto"/>
        <w:right w:val="none" w:sz="0" w:space="0" w:color="auto"/>
      </w:divBdr>
    </w:div>
    <w:div w:id="2011059251">
      <w:bodyDiv w:val="1"/>
      <w:marLeft w:val="0"/>
      <w:marRight w:val="0"/>
      <w:marTop w:val="0"/>
      <w:marBottom w:val="0"/>
      <w:divBdr>
        <w:top w:val="none" w:sz="0" w:space="0" w:color="auto"/>
        <w:left w:val="none" w:sz="0" w:space="0" w:color="auto"/>
        <w:bottom w:val="none" w:sz="0" w:space="0" w:color="auto"/>
        <w:right w:val="none" w:sz="0" w:space="0" w:color="auto"/>
      </w:divBdr>
    </w:div>
    <w:div w:id="2014260947">
      <w:bodyDiv w:val="1"/>
      <w:marLeft w:val="0"/>
      <w:marRight w:val="0"/>
      <w:marTop w:val="0"/>
      <w:marBottom w:val="0"/>
      <w:divBdr>
        <w:top w:val="none" w:sz="0" w:space="0" w:color="auto"/>
        <w:left w:val="none" w:sz="0" w:space="0" w:color="auto"/>
        <w:bottom w:val="none" w:sz="0" w:space="0" w:color="auto"/>
        <w:right w:val="none" w:sz="0" w:space="0" w:color="auto"/>
      </w:divBdr>
    </w:div>
    <w:div w:id="2040737093">
      <w:bodyDiv w:val="1"/>
      <w:marLeft w:val="0"/>
      <w:marRight w:val="0"/>
      <w:marTop w:val="0"/>
      <w:marBottom w:val="0"/>
      <w:divBdr>
        <w:top w:val="none" w:sz="0" w:space="0" w:color="auto"/>
        <w:left w:val="none" w:sz="0" w:space="0" w:color="auto"/>
        <w:bottom w:val="none" w:sz="0" w:space="0" w:color="auto"/>
        <w:right w:val="none" w:sz="0" w:space="0" w:color="auto"/>
      </w:divBdr>
    </w:div>
    <w:div w:id="2045135108">
      <w:bodyDiv w:val="1"/>
      <w:marLeft w:val="0"/>
      <w:marRight w:val="0"/>
      <w:marTop w:val="0"/>
      <w:marBottom w:val="0"/>
      <w:divBdr>
        <w:top w:val="none" w:sz="0" w:space="0" w:color="auto"/>
        <w:left w:val="none" w:sz="0" w:space="0" w:color="auto"/>
        <w:bottom w:val="none" w:sz="0" w:space="0" w:color="auto"/>
        <w:right w:val="none" w:sz="0" w:space="0" w:color="auto"/>
      </w:divBdr>
    </w:div>
    <w:div w:id="2112163519">
      <w:bodyDiv w:val="1"/>
      <w:marLeft w:val="0"/>
      <w:marRight w:val="0"/>
      <w:marTop w:val="0"/>
      <w:marBottom w:val="0"/>
      <w:divBdr>
        <w:top w:val="none" w:sz="0" w:space="0" w:color="auto"/>
        <w:left w:val="none" w:sz="0" w:space="0" w:color="auto"/>
        <w:bottom w:val="none" w:sz="0" w:space="0" w:color="auto"/>
        <w:right w:val="none" w:sz="0" w:space="0" w:color="auto"/>
      </w:divBdr>
    </w:div>
    <w:div w:id="2125423099">
      <w:bodyDiv w:val="1"/>
      <w:marLeft w:val="0"/>
      <w:marRight w:val="0"/>
      <w:marTop w:val="0"/>
      <w:marBottom w:val="0"/>
      <w:divBdr>
        <w:top w:val="none" w:sz="0" w:space="0" w:color="auto"/>
        <w:left w:val="none" w:sz="0" w:space="0" w:color="auto"/>
        <w:bottom w:val="none" w:sz="0" w:space="0" w:color="auto"/>
        <w:right w:val="none" w:sz="0" w:space="0" w:color="auto"/>
      </w:divBdr>
    </w:div>
    <w:div w:id="2134445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dsimidchiev@gmail.com" TargetMode="Externa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atmcp@abv.bg" TargetMode="External"/><Relationship Id="rId14" Type="http://schemas.openxmlformats.org/officeDocument/2006/relationships/image" Target="media/image5.emf"/><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143E3D-9F33-43A3-951C-D5F33389B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1</Pages>
  <Words>11837</Words>
  <Characters>67475</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79154</CharactersWithSpaces>
  <SharedDoc>false</SharedDoc>
  <HLinks>
    <vt:vector size="12" baseType="variant">
      <vt:variant>
        <vt:i4>7012433</vt:i4>
      </vt:variant>
      <vt:variant>
        <vt:i4>3</vt:i4>
      </vt:variant>
      <vt:variant>
        <vt:i4>0</vt:i4>
      </vt:variant>
      <vt:variant>
        <vt:i4>5</vt:i4>
      </vt:variant>
      <vt:variant>
        <vt:lpwstr>mailto:atmcp@abv.bg</vt:lpwstr>
      </vt:variant>
      <vt:variant>
        <vt:lpwstr/>
      </vt:variant>
      <vt:variant>
        <vt:i4>1966136</vt:i4>
      </vt:variant>
      <vt:variant>
        <vt:i4>0</vt:i4>
      </vt:variant>
      <vt:variant>
        <vt:i4>0</vt:i4>
      </vt:variant>
      <vt:variant>
        <vt:i4>5</vt:i4>
      </vt:variant>
      <vt:variant>
        <vt:lpwstr>mailto:dsimidchiev@gmail.com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АТМ</dc:creator>
  <cp:keywords/>
  <cp:lastModifiedBy>Йорданка Гечева</cp:lastModifiedBy>
  <cp:revision>17</cp:revision>
  <cp:lastPrinted>2025-07-02T10:44:00Z</cp:lastPrinted>
  <dcterms:created xsi:type="dcterms:W3CDTF">2025-07-09T10:24:00Z</dcterms:created>
  <dcterms:modified xsi:type="dcterms:W3CDTF">2025-07-14T11:51:00Z</dcterms:modified>
</cp:coreProperties>
</file>